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E6527" w:rsidRPr="002F0509" w:rsidRDefault="000E6527" w:rsidP="000D3101">
      <w:pPr>
        <w:spacing w:after="0" w:line="288" w:lineRule="auto"/>
        <w:jc w:val="both"/>
        <w:rPr>
          <w:rFonts w:ascii="Century Gothic" w:hAnsi="Century Gothic"/>
          <w:b/>
          <w:u w:val="single"/>
        </w:rPr>
      </w:pPr>
      <w:r w:rsidRPr="002F0509">
        <w:rPr>
          <w:rFonts w:ascii="Century Gothic" w:hAnsi="Century Gothic"/>
          <w:b/>
          <w:noProof/>
          <w:u w:val="single"/>
          <w:lang w:eastAsia="en-GB"/>
        </w:rPr>
        <w:drawing>
          <wp:anchor distT="0" distB="0" distL="114300" distR="114300" simplePos="0" relativeHeight="251658240" behindDoc="1" locked="0" layoutInCell="1" allowOverlap="1" wp14:anchorId="7E459DF0" wp14:editId="4FC90CE7">
            <wp:simplePos x="0" y="0"/>
            <wp:positionH relativeFrom="column">
              <wp:posOffset>2295525</wp:posOffset>
            </wp:positionH>
            <wp:positionV relativeFrom="paragraph">
              <wp:posOffset>-581660</wp:posOffset>
            </wp:positionV>
            <wp:extent cx="1590675" cy="1868170"/>
            <wp:effectExtent l="0" t="0" r="952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nal logo.png"/>
                    <pic:cNvPicPr/>
                  </pic:nvPicPr>
                  <pic:blipFill rotWithShape="1">
                    <a:blip r:embed="rId6" cstate="print">
                      <a:extLst>
                        <a:ext uri="{28A0092B-C50C-407E-A947-70E740481C1C}">
                          <a14:useLocalDpi xmlns:a14="http://schemas.microsoft.com/office/drawing/2010/main" val="0"/>
                        </a:ext>
                      </a:extLst>
                    </a:blip>
                    <a:srcRect l="17608" t="10961" r="15781" b="10817"/>
                    <a:stretch/>
                  </pic:blipFill>
                  <pic:spPr bwMode="auto">
                    <a:xfrm>
                      <a:off x="0" y="0"/>
                      <a:ext cx="1590675" cy="18681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0E6527" w:rsidRPr="002F0509" w:rsidRDefault="000E6527" w:rsidP="000D3101">
      <w:pPr>
        <w:spacing w:after="0" w:line="288" w:lineRule="auto"/>
        <w:jc w:val="both"/>
        <w:rPr>
          <w:rFonts w:ascii="Century Gothic" w:hAnsi="Century Gothic"/>
          <w:b/>
          <w:u w:val="single"/>
        </w:rPr>
      </w:pPr>
    </w:p>
    <w:p w:rsidR="000E6527" w:rsidRPr="002F0509" w:rsidRDefault="000E6527" w:rsidP="000D3101">
      <w:pPr>
        <w:spacing w:after="0" w:line="288" w:lineRule="auto"/>
        <w:jc w:val="both"/>
        <w:rPr>
          <w:rFonts w:ascii="Century Gothic" w:hAnsi="Century Gothic"/>
          <w:b/>
          <w:u w:val="single"/>
        </w:rPr>
      </w:pPr>
    </w:p>
    <w:p w:rsidR="000E6527" w:rsidRPr="002F0509" w:rsidRDefault="000E6527" w:rsidP="000D3101">
      <w:pPr>
        <w:spacing w:after="0" w:line="288" w:lineRule="auto"/>
        <w:jc w:val="both"/>
        <w:rPr>
          <w:rFonts w:ascii="Century Gothic" w:hAnsi="Century Gothic"/>
          <w:b/>
          <w:u w:val="single"/>
        </w:rPr>
      </w:pPr>
    </w:p>
    <w:p w:rsidR="000E6527" w:rsidRPr="002F0509" w:rsidRDefault="000E6527" w:rsidP="000D3101">
      <w:pPr>
        <w:spacing w:after="0" w:line="288" w:lineRule="auto"/>
        <w:jc w:val="both"/>
        <w:rPr>
          <w:rFonts w:ascii="Century Gothic" w:hAnsi="Century Gothic"/>
          <w:b/>
          <w:u w:val="single"/>
        </w:rPr>
      </w:pPr>
    </w:p>
    <w:p w:rsidR="00180DD6" w:rsidRPr="002F0509" w:rsidRDefault="00180DD6" w:rsidP="000D3101">
      <w:pPr>
        <w:spacing w:after="0" w:line="288" w:lineRule="auto"/>
        <w:jc w:val="both"/>
        <w:rPr>
          <w:rFonts w:ascii="Century Gothic" w:hAnsi="Century Gothic"/>
          <w:b/>
          <w:u w:val="single"/>
        </w:rPr>
      </w:pPr>
    </w:p>
    <w:p w:rsidR="00180DD6" w:rsidRPr="002F0509" w:rsidRDefault="00180DD6" w:rsidP="000D3101">
      <w:pPr>
        <w:spacing w:after="0" w:line="288" w:lineRule="auto"/>
        <w:jc w:val="both"/>
        <w:rPr>
          <w:rFonts w:ascii="Century Gothic" w:hAnsi="Century Gothic"/>
          <w:b/>
          <w:u w:val="single"/>
        </w:rPr>
      </w:pPr>
    </w:p>
    <w:p w:rsidR="00180DD6" w:rsidRDefault="00180DD6" w:rsidP="000D3101">
      <w:pPr>
        <w:spacing w:after="0" w:line="288" w:lineRule="auto"/>
        <w:jc w:val="center"/>
        <w:rPr>
          <w:rFonts w:ascii="Century Gothic" w:hAnsi="Century Gothic"/>
          <w:b/>
        </w:rPr>
      </w:pPr>
      <w:r w:rsidRPr="000D3101">
        <w:rPr>
          <w:rFonts w:ascii="Century Gothic" w:hAnsi="Century Gothic"/>
          <w:b/>
        </w:rPr>
        <w:t>Privacy Notice for St John’s CE Primary School</w:t>
      </w:r>
      <w:r w:rsidR="002C011D">
        <w:rPr>
          <w:rFonts w:ascii="Century Gothic" w:hAnsi="Century Gothic"/>
          <w:b/>
        </w:rPr>
        <w:t xml:space="preserve"> Staff</w:t>
      </w:r>
    </w:p>
    <w:p w:rsidR="002C011D" w:rsidRDefault="002C011D" w:rsidP="000D3101">
      <w:pPr>
        <w:spacing w:after="0" w:line="288" w:lineRule="auto"/>
        <w:jc w:val="center"/>
        <w:rPr>
          <w:rFonts w:ascii="Century Gothic" w:hAnsi="Century Gothic"/>
          <w:b/>
        </w:rPr>
      </w:pPr>
    </w:p>
    <w:p w:rsidR="002C011D" w:rsidRDefault="002C011D" w:rsidP="002C011D">
      <w:pPr>
        <w:spacing w:after="0" w:line="288" w:lineRule="auto"/>
        <w:jc w:val="center"/>
        <w:rPr>
          <w:rFonts w:ascii="Century Gothic" w:hAnsi="Century Gothic"/>
          <w:b/>
        </w:rPr>
      </w:pPr>
      <w:r>
        <w:rPr>
          <w:rFonts w:ascii="Century Gothic" w:hAnsi="Century Gothic"/>
          <w:b/>
        </w:rPr>
        <w:t>A current version of this document is available on the shared drive of St John’s intranet and also on the school website.</w:t>
      </w:r>
    </w:p>
    <w:p w:rsidR="00564F8A" w:rsidRPr="000D3101" w:rsidRDefault="00564F8A" w:rsidP="000D3101">
      <w:pPr>
        <w:spacing w:after="0" w:line="288" w:lineRule="auto"/>
        <w:jc w:val="center"/>
        <w:rPr>
          <w:rFonts w:ascii="Century Gothic" w:hAnsi="Century Gothic"/>
          <w:b/>
        </w:rPr>
      </w:pPr>
    </w:p>
    <w:p w:rsidR="00180DD6" w:rsidRPr="000D3101" w:rsidRDefault="00180DD6" w:rsidP="000D3101">
      <w:pPr>
        <w:spacing w:after="0" w:line="288" w:lineRule="auto"/>
        <w:jc w:val="both"/>
        <w:rPr>
          <w:rFonts w:ascii="Century Gothic" w:hAnsi="Century Gothic"/>
          <w:b/>
          <w:u w:val="single"/>
        </w:rPr>
      </w:pPr>
    </w:p>
    <w:p w:rsidR="003C587E" w:rsidRPr="000D3101" w:rsidRDefault="003C587E" w:rsidP="000D3101">
      <w:pPr>
        <w:spacing w:after="0" w:line="288" w:lineRule="auto"/>
        <w:jc w:val="both"/>
        <w:rPr>
          <w:rFonts w:ascii="Century Gothic" w:hAnsi="Century Gothic"/>
        </w:rPr>
      </w:pPr>
      <w:r w:rsidRPr="000D3101">
        <w:rPr>
          <w:rFonts w:ascii="Century Gothic" w:hAnsi="Century Gothic"/>
        </w:rPr>
        <w:t xml:space="preserve">This privacy notice describes how we collect and use personal information about you during and after your work relationship with us, in accordance with the UK General Data Protection Regulation (UK GDPR). </w:t>
      </w:r>
    </w:p>
    <w:p w:rsidR="003C587E" w:rsidRPr="000D3101" w:rsidRDefault="003C587E" w:rsidP="000D3101">
      <w:pPr>
        <w:spacing w:after="0" w:line="288" w:lineRule="auto"/>
        <w:jc w:val="both"/>
        <w:rPr>
          <w:rFonts w:ascii="Century Gothic" w:hAnsi="Century Gothic"/>
          <w:b/>
          <w:u w:val="single"/>
        </w:rPr>
      </w:pPr>
      <w:r w:rsidRPr="000D3101">
        <w:rPr>
          <w:rFonts w:ascii="Century Gothic" w:hAnsi="Century Gothic"/>
          <w:color w:val="000000"/>
        </w:rPr>
        <w:t>Following Brexit, Regulation (EU) 2016/679, General Data Protection Regulation (GDPR) is retained EU law and known as UK GDPR. The UK GDPR sits alongside an amended version of the Data Protection Act 2018 that relate to general personal data processing, powers of the Information Commissioner and sanctions and enforcement. The GDPR as it continues to apply in the EU is known as EU GDPR.</w:t>
      </w:r>
    </w:p>
    <w:p w:rsidR="003C587E" w:rsidRDefault="003C587E" w:rsidP="000D3101">
      <w:pPr>
        <w:spacing w:after="0" w:line="288" w:lineRule="auto"/>
        <w:jc w:val="both"/>
        <w:rPr>
          <w:rFonts w:ascii="Century Gothic" w:hAnsi="Century Gothic"/>
        </w:rPr>
      </w:pPr>
      <w:r w:rsidRPr="000D3101">
        <w:rPr>
          <w:rFonts w:ascii="Century Gothic" w:hAnsi="Century Gothic"/>
        </w:rPr>
        <w:t>It applies to all current and former employees, workers and contractors.</w:t>
      </w:r>
    </w:p>
    <w:p w:rsidR="00564F8A" w:rsidRPr="000D3101" w:rsidRDefault="00564F8A" w:rsidP="000D3101">
      <w:pPr>
        <w:spacing w:after="0" w:line="288" w:lineRule="auto"/>
        <w:jc w:val="both"/>
        <w:rPr>
          <w:rFonts w:ascii="Century Gothic" w:hAnsi="Century Gothic"/>
        </w:rPr>
      </w:pPr>
    </w:p>
    <w:p w:rsidR="003C587E" w:rsidRPr="000D3101" w:rsidRDefault="003C587E" w:rsidP="000D3101">
      <w:pPr>
        <w:spacing w:after="0" w:line="288" w:lineRule="auto"/>
        <w:jc w:val="both"/>
        <w:rPr>
          <w:rFonts w:ascii="Century Gothic" w:hAnsi="Century Gothic"/>
          <w:u w:val="single"/>
        </w:rPr>
      </w:pPr>
      <w:r w:rsidRPr="000D3101">
        <w:rPr>
          <w:rFonts w:ascii="Century Gothic" w:hAnsi="Century Gothic"/>
          <w:b/>
          <w:u w:val="single"/>
        </w:rPr>
        <w:t>Who Collects This Information</w:t>
      </w:r>
    </w:p>
    <w:p w:rsidR="003C587E" w:rsidRPr="000D3101" w:rsidRDefault="000D3101" w:rsidP="000D3101">
      <w:pPr>
        <w:spacing w:after="0" w:line="288" w:lineRule="auto"/>
        <w:jc w:val="both"/>
        <w:rPr>
          <w:rFonts w:ascii="Century Gothic" w:hAnsi="Century Gothic"/>
        </w:rPr>
      </w:pPr>
      <w:r>
        <w:rPr>
          <w:rFonts w:ascii="Century Gothic" w:hAnsi="Century Gothic"/>
        </w:rPr>
        <w:t>St John’s CE Primary School</w:t>
      </w:r>
      <w:r w:rsidR="003C587E" w:rsidRPr="000D3101">
        <w:rPr>
          <w:rFonts w:ascii="Century Gothic" w:hAnsi="Century Gothic"/>
        </w:rPr>
        <w:t xml:space="preserve"> is a “data controller.” This means that we are responsible for deciding how we hold and use personal information about you. </w:t>
      </w:r>
    </w:p>
    <w:p w:rsidR="003C587E" w:rsidRPr="000D3101" w:rsidRDefault="003C587E" w:rsidP="000D3101">
      <w:pPr>
        <w:spacing w:after="0" w:line="288" w:lineRule="auto"/>
        <w:jc w:val="both"/>
        <w:rPr>
          <w:rFonts w:ascii="Century Gothic" w:hAnsi="Century Gothic"/>
        </w:rPr>
      </w:pPr>
      <w:r w:rsidRPr="000D3101">
        <w:rPr>
          <w:rFonts w:ascii="Century Gothic" w:hAnsi="Century Gothic"/>
        </w:rPr>
        <w:t>We are required under data protection legislation to notify you of the information contained in this privacy notice. This notice does not form part of any contract of employment or other contract to provide services and we may update this notice at any time.</w:t>
      </w:r>
    </w:p>
    <w:p w:rsidR="003C587E" w:rsidRDefault="003C587E" w:rsidP="000D3101">
      <w:pPr>
        <w:spacing w:after="0" w:line="288" w:lineRule="auto"/>
        <w:jc w:val="both"/>
        <w:rPr>
          <w:rFonts w:ascii="Century Gothic" w:hAnsi="Century Gothic"/>
        </w:rPr>
      </w:pPr>
      <w:r w:rsidRPr="000D3101">
        <w:rPr>
          <w:rFonts w:ascii="Century Gothic" w:hAnsi="Century Gothic"/>
        </w:rPr>
        <w:t>It is important that you read this notice with any other policies mentioned within this privacy notice, so that you understand how we are processing your information and the procedures we take to protect your personal data.</w:t>
      </w:r>
    </w:p>
    <w:p w:rsidR="00564F8A" w:rsidRDefault="00564F8A" w:rsidP="000D3101">
      <w:pPr>
        <w:spacing w:after="0" w:line="288" w:lineRule="auto"/>
        <w:jc w:val="both"/>
        <w:rPr>
          <w:rFonts w:ascii="Century Gothic" w:hAnsi="Century Gothic"/>
        </w:rPr>
      </w:pPr>
    </w:p>
    <w:p w:rsidR="003C587E" w:rsidRPr="000D3101" w:rsidRDefault="003C587E" w:rsidP="000D3101">
      <w:pPr>
        <w:spacing w:after="0" w:line="288" w:lineRule="auto"/>
        <w:jc w:val="both"/>
        <w:rPr>
          <w:rFonts w:ascii="Century Gothic" w:hAnsi="Century Gothic"/>
          <w:b/>
          <w:u w:val="single"/>
        </w:rPr>
      </w:pPr>
      <w:r w:rsidRPr="000D3101">
        <w:rPr>
          <w:rFonts w:ascii="Century Gothic" w:hAnsi="Century Gothic"/>
          <w:b/>
          <w:u w:val="single"/>
        </w:rPr>
        <w:t>Data Protection Principles</w:t>
      </w:r>
    </w:p>
    <w:p w:rsidR="003C587E" w:rsidRDefault="003C587E" w:rsidP="000D3101">
      <w:pPr>
        <w:spacing w:after="0" w:line="288" w:lineRule="auto"/>
        <w:jc w:val="both"/>
        <w:rPr>
          <w:rFonts w:ascii="Century Gothic" w:hAnsi="Century Gothic"/>
        </w:rPr>
      </w:pPr>
      <w:r w:rsidRPr="000D3101">
        <w:rPr>
          <w:rFonts w:ascii="Century Gothic" w:hAnsi="Century Gothic"/>
        </w:rPr>
        <w:t>We will comply with the data protection principles when gathering and using personal information, as set out in our data protection policy.</w:t>
      </w:r>
    </w:p>
    <w:p w:rsidR="00564F8A" w:rsidRPr="000D3101" w:rsidRDefault="00564F8A" w:rsidP="000D3101">
      <w:pPr>
        <w:spacing w:after="0" w:line="288" w:lineRule="auto"/>
        <w:jc w:val="both"/>
        <w:rPr>
          <w:rFonts w:ascii="Century Gothic" w:hAnsi="Century Gothic"/>
        </w:rPr>
      </w:pPr>
    </w:p>
    <w:p w:rsidR="003C587E" w:rsidRPr="000D3101" w:rsidRDefault="003C587E" w:rsidP="000D3101">
      <w:pPr>
        <w:spacing w:after="0" w:line="288" w:lineRule="auto"/>
        <w:jc w:val="both"/>
        <w:rPr>
          <w:rFonts w:ascii="Century Gothic" w:hAnsi="Century Gothic"/>
          <w:b/>
          <w:u w:val="single"/>
        </w:rPr>
      </w:pPr>
      <w:r w:rsidRPr="000D3101">
        <w:rPr>
          <w:rFonts w:ascii="Century Gothic" w:hAnsi="Century Gothic"/>
          <w:b/>
          <w:u w:val="single"/>
        </w:rPr>
        <w:t xml:space="preserve">The Categories </w:t>
      </w:r>
      <w:r w:rsidR="00564F8A" w:rsidRPr="000D3101">
        <w:rPr>
          <w:rFonts w:ascii="Century Gothic" w:hAnsi="Century Gothic"/>
          <w:b/>
          <w:u w:val="single"/>
        </w:rPr>
        <w:t>of</w:t>
      </w:r>
      <w:r w:rsidRPr="000D3101">
        <w:rPr>
          <w:rFonts w:ascii="Century Gothic" w:hAnsi="Century Gothic"/>
          <w:b/>
          <w:u w:val="single"/>
        </w:rPr>
        <w:t xml:space="preserve"> Information That We Collect, Process, Hold </w:t>
      </w:r>
      <w:proofErr w:type="gramStart"/>
      <w:r w:rsidRPr="000D3101">
        <w:rPr>
          <w:rFonts w:ascii="Century Gothic" w:hAnsi="Century Gothic"/>
          <w:b/>
          <w:u w:val="single"/>
        </w:rPr>
        <w:t>And</w:t>
      </w:r>
      <w:proofErr w:type="gramEnd"/>
      <w:r w:rsidRPr="000D3101">
        <w:rPr>
          <w:rFonts w:ascii="Century Gothic" w:hAnsi="Century Gothic"/>
          <w:b/>
          <w:u w:val="single"/>
        </w:rPr>
        <w:t xml:space="preserve"> Share</w:t>
      </w:r>
    </w:p>
    <w:p w:rsidR="003C587E" w:rsidRPr="000D3101" w:rsidRDefault="003C587E" w:rsidP="000D3101">
      <w:pPr>
        <w:spacing w:after="0" w:line="288" w:lineRule="auto"/>
        <w:jc w:val="both"/>
        <w:rPr>
          <w:rFonts w:ascii="Century Gothic" w:hAnsi="Century Gothic"/>
        </w:rPr>
      </w:pPr>
      <w:r w:rsidRPr="000D3101">
        <w:rPr>
          <w:rFonts w:ascii="Century Gothic" w:hAnsi="Century Gothic"/>
        </w:rPr>
        <w:t>We may collect, store and use the following categories of personal information about you: -</w:t>
      </w:r>
    </w:p>
    <w:p w:rsidR="003C587E" w:rsidRPr="000D3101" w:rsidRDefault="003C587E" w:rsidP="000D3101">
      <w:pPr>
        <w:pStyle w:val="ListParagraph"/>
        <w:numPr>
          <w:ilvl w:val="0"/>
          <w:numId w:val="1"/>
        </w:numPr>
        <w:spacing w:after="0" w:line="288" w:lineRule="auto"/>
        <w:jc w:val="both"/>
        <w:rPr>
          <w:rFonts w:ascii="Century Gothic" w:hAnsi="Century Gothic"/>
        </w:rPr>
      </w:pPr>
      <w:r w:rsidRPr="000D3101">
        <w:rPr>
          <w:rFonts w:ascii="Century Gothic" w:hAnsi="Century Gothic"/>
        </w:rPr>
        <w:t>Personal information and contact details such as name, title, addresses, date of birth, marital status, phone numbers and personal email addresses;</w:t>
      </w:r>
    </w:p>
    <w:p w:rsidR="003C587E" w:rsidRPr="000D3101" w:rsidRDefault="003C587E" w:rsidP="000D3101">
      <w:pPr>
        <w:pStyle w:val="ListParagraph"/>
        <w:numPr>
          <w:ilvl w:val="0"/>
          <w:numId w:val="1"/>
        </w:numPr>
        <w:spacing w:after="0" w:line="288" w:lineRule="auto"/>
        <w:jc w:val="both"/>
        <w:rPr>
          <w:rFonts w:ascii="Century Gothic" w:hAnsi="Century Gothic"/>
        </w:rPr>
      </w:pPr>
      <w:r w:rsidRPr="000D3101">
        <w:rPr>
          <w:rFonts w:ascii="Century Gothic" w:hAnsi="Century Gothic"/>
        </w:rPr>
        <w:t>Emergency contact information such as names, relationship, phone numbers and email addresses;</w:t>
      </w:r>
    </w:p>
    <w:p w:rsidR="003C587E" w:rsidRPr="000D3101" w:rsidRDefault="003C587E" w:rsidP="000D3101">
      <w:pPr>
        <w:pStyle w:val="ListParagraph"/>
        <w:numPr>
          <w:ilvl w:val="0"/>
          <w:numId w:val="1"/>
        </w:numPr>
        <w:spacing w:after="0" w:line="288" w:lineRule="auto"/>
        <w:jc w:val="both"/>
        <w:rPr>
          <w:rFonts w:ascii="Century Gothic" w:hAnsi="Century Gothic"/>
        </w:rPr>
      </w:pPr>
      <w:r w:rsidRPr="000D3101">
        <w:rPr>
          <w:rFonts w:ascii="Century Gothic" w:hAnsi="Century Gothic"/>
        </w:rPr>
        <w:lastRenderedPageBreak/>
        <w:t>Information collected during the recruitment process that we retain during your employment including references, proof of right to work in the UK, application form, CV, qualifications;</w:t>
      </w:r>
    </w:p>
    <w:p w:rsidR="003C587E" w:rsidRPr="000D3101" w:rsidRDefault="003C587E" w:rsidP="000D3101">
      <w:pPr>
        <w:pStyle w:val="ListParagraph"/>
        <w:numPr>
          <w:ilvl w:val="0"/>
          <w:numId w:val="1"/>
        </w:numPr>
        <w:spacing w:after="0" w:line="288" w:lineRule="auto"/>
        <w:jc w:val="both"/>
        <w:rPr>
          <w:rFonts w:ascii="Century Gothic" w:hAnsi="Century Gothic"/>
        </w:rPr>
      </w:pPr>
      <w:r w:rsidRPr="000D3101">
        <w:rPr>
          <w:rFonts w:ascii="Century Gothic" w:hAnsi="Century Gothic"/>
        </w:rPr>
        <w:t>Employment contract information such as start dates, hours worked, post, roles;</w:t>
      </w:r>
    </w:p>
    <w:p w:rsidR="003C587E" w:rsidRPr="000D3101" w:rsidRDefault="003C587E" w:rsidP="000D3101">
      <w:pPr>
        <w:pStyle w:val="ListParagraph"/>
        <w:numPr>
          <w:ilvl w:val="0"/>
          <w:numId w:val="1"/>
        </w:numPr>
        <w:spacing w:after="0" w:line="288" w:lineRule="auto"/>
        <w:jc w:val="both"/>
        <w:rPr>
          <w:rFonts w:ascii="Century Gothic" w:hAnsi="Century Gothic"/>
        </w:rPr>
      </w:pPr>
      <w:r w:rsidRPr="000D3101">
        <w:rPr>
          <w:rFonts w:ascii="Century Gothic" w:hAnsi="Century Gothic"/>
        </w:rPr>
        <w:t>Education and training details;</w:t>
      </w:r>
    </w:p>
    <w:p w:rsidR="003C587E" w:rsidRPr="000D3101" w:rsidRDefault="003C587E" w:rsidP="000D3101">
      <w:pPr>
        <w:pStyle w:val="ListParagraph"/>
        <w:numPr>
          <w:ilvl w:val="0"/>
          <w:numId w:val="1"/>
        </w:numPr>
        <w:spacing w:after="0" w:line="288" w:lineRule="auto"/>
        <w:jc w:val="both"/>
        <w:rPr>
          <w:rFonts w:ascii="Century Gothic" w:hAnsi="Century Gothic"/>
        </w:rPr>
      </w:pPr>
      <w:r w:rsidRPr="000D3101">
        <w:rPr>
          <w:rFonts w:ascii="Century Gothic" w:hAnsi="Century Gothic"/>
        </w:rPr>
        <w:t>Details of salary and benefits including payment details, payroll records, tax status information, national insurance number, pension and benefits information;</w:t>
      </w:r>
    </w:p>
    <w:p w:rsidR="003C587E" w:rsidRPr="000D3101" w:rsidRDefault="003C587E" w:rsidP="000D3101">
      <w:pPr>
        <w:pStyle w:val="ListParagraph"/>
        <w:numPr>
          <w:ilvl w:val="0"/>
          <w:numId w:val="1"/>
        </w:numPr>
        <w:spacing w:after="0" w:line="288" w:lineRule="auto"/>
        <w:jc w:val="both"/>
        <w:rPr>
          <w:rFonts w:ascii="Century Gothic" w:hAnsi="Century Gothic"/>
        </w:rPr>
      </w:pPr>
      <w:r w:rsidRPr="000D3101">
        <w:rPr>
          <w:rFonts w:ascii="Century Gothic" w:hAnsi="Century Gothic"/>
        </w:rPr>
        <w:t>Details of any dependants;</w:t>
      </w:r>
    </w:p>
    <w:p w:rsidR="003C587E" w:rsidRPr="000D3101" w:rsidRDefault="003C587E" w:rsidP="000D3101">
      <w:pPr>
        <w:pStyle w:val="ListParagraph"/>
        <w:numPr>
          <w:ilvl w:val="0"/>
          <w:numId w:val="1"/>
        </w:numPr>
        <w:spacing w:after="0" w:line="288" w:lineRule="auto"/>
        <w:jc w:val="both"/>
        <w:rPr>
          <w:rFonts w:ascii="Century Gothic" w:hAnsi="Century Gothic"/>
        </w:rPr>
      </w:pPr>
      <w:r w:rsidRPr="000D3101">
        <w:rPr>
          <w:rFonts w:ascii="Century Gothic" w:hAnsi="Century Gothic"/>
        </w:rPr>
        <w:t>Your nationality and immigration status and information from related documents, such as your passport or other identification and immigration information;</w:t>
      </w:r>
    </w:p>
    <w:p w:rsidR="003C587E" w:rsidRPr="000D3101" w:rsidRDefault="003C587E" w:rsidP="000D3101">
      <w:pPr>
        <w:pStyle w:val="ListParagraph"/>
        <w:numPr>
          <w:ilvl w:val="0"/>
          <w:numId w:val="1"/>
        </w:numPr>
        <w:spacing w:after="0" w:line="288" w:lineRule="auto"/>
        <w:jc w:val="both"/>
        <w:rPr>
          <w:rFonts w:ascii="Century Gothic" w:hAnsi="Century Gothic"/>
        </w:rPr>
      </w:pPr>
      <w:r w:rsidRPr="000D3101">
        <w:rPr>
          <w:rFonts w:ascii="Century Gothic" w:hAnsi="Century Gothic"/>
        </w:rPr>
        <w:t xml:space="preserve">Information in your sickness and absence records such as number of absences and </w:t>
      </w:r>
      <w:proofErr w:type="gramStart"/>
      <w:r w:rsidRPr="000D3101">
        <w:rPr>
          <w:rFonts w:ascii="Century Gothic" w:hAnsi="Century Gothic"/>
        </w:rPr>
        <w:t>reasons(</w:t>
      </w:r>
      <w:proofErr w:type="gramEnd"/>
      <w:r w:rsidRPr="000D3101">
        <w:rPr>
          <w:rFonts w:ascii="Century Gothic" w:hAnsi="Century Gothic"/>
        </w:rPr>
        <w:t>including sensitive personal information regarding your physical and/or mental health);</w:t>
      </w:r>
    </w:p>
    <w:p w:rsidR="003C587E" w:rsidRPr="000D3101" w:rsidRDefault="003C587E" w:rsidP="000D3101">
      <w:pPr>
        <w:pStyle w:val="ListParagraph"/>
        <w:numPr>
          <w:ilvl w:val="0"/>
          <w:numId w:val="1"/>
        </w:numPr>
        <w:spacing w:after="0" w:line="288" w:lineRule="auto"/>
        <w:jc w:val="both"/>
        <w:rPr>
          <w:rFonts w:ascii="Century Gothic" w:hAnsi="Century Gothic"/>
        </w:rPr>
      </w:pPr>
      <w:r w:rsidRPr="000D3101">
        <w:rPr>
          <w:rFonts w:ascii="Century Gothic" w:hAnsi="Century Gothic"/>
        </w:rPr>
        <w:t>Criminal records information as required by law to enable you to work with children;</w:t>
      </w:r>
    </w:p>
    <w:p w:rsidR="003C587E" w:rsidRPr="000D3101" w:rsidRDefault="003C587E" w:rsidP="000D3101">
      <w:pPr>
        <w:pStyle w:val="ListParagraph"/>
        <w:numPr>
          <w:ilvl w:val="0"/>
          <w:numId w:val="1"/>
        </w:numPr>
        <w:spacing w:after="0" w:line="288" w:lineRule="auto"/>
        <w:jc w:val="both"/>
        <w:rPr>
          <w:rFonts w:ascii="Century Gothic" w:hAnsi="Century Gothic"/>
        </w:rPr>
      </w:pPr>
      <w:r w:rsidRPr="000D3101">
        <w:rPr>
          <w:rFonts w:ascii="Century Gothic" w:hAnsi="Century Gothic"/>
        </w:rPr>
        <w:t>Your trade union membership;</w:t>
      </w:r>
    </w:p>
    <w:p w:rsidR="003C587E" w:rsidRPr="000D3101" w:rsidRDefault="003C587E" w:rsidP="000D3101">
      <w:pPr>
        <w:pStyle w:val="ListParagraph"/>
        <w:numPr>
          <w:ilvl w:val="0"/>
          <w:numId w:val="1"/>
        </w:numPr>
        <w:spacing w:after="0" w:line="288" w:lineRule="auto"/>
        <w:jc w:val="both"/>
        <w:rPr>
          <w:rFonts w:ascii="Century Gothic" w:hAnsi="Century Gothic"/>
        </w:rPr>
      </w:pPr>
      <w:r w:rsidRPr="000D3101">
        <w:rPr>
          <w:rFonts w:ascii="Century Gothic" w:hAnsi="Century Gothic"/>
        </w:rPr>
        <w:t>Information on grievances raised by or involving you;</w:t>
      </w:r>
    </w:p>
    <w:p w:rsidR="003C587E" w:rsidRPr="000D3101" w:rsidRDefault="003C587E" w:rsidP="000D3101">
      <w:pPr>
        <w:pStyle w:val="ListParagraph"/>
        <w:numPr>
          <w:ilvl w:val="0"/>
          <w:numId w:val="1"/>
        </w:numPr>
        <w:spacing w:after="0" w:line="288" w:lineRule="auto"/>
        <w:jc w:val="both"/>
        <w:rPr>
          <w:rFonts w:ascii="Century Gothic" w:hAnsi="Century Gothic"/>
        </w:rPr>
      </w:pPr>
      <w:r w:rsidRPr="000D3101">
        <w:rPr>
          <w:rFonts w:ascii="Century Gothic" w:hAnsi="Century Gothic"/>
        </w:rPr>
        <w:t>Information on conduct and/or other disciplinary issues involving you;</w:t>
      </w:r>
    </w:p>
    <w:p w:rsidR="003C587E" w:rsidRPr="000D3101" w:rsidRDefault="003C587E" w:rsidP="000D3101">
      <w:pPr>
        <w:pStyle w:val="ListParagraph"/>
        <w:numPr>
          <w:ilvl w:val="0"/>
          <w:numId w:val="1"/>
        </w:numPr>
        <w:spacing w:after="0" w:line="288" w:lineRule="auto"/>
        <w:jc w:val="both"/>
        <w:rPr>
          <w:rFonts w:ascii="Century Gothic" w:hAnsi="Century Gothic"/>
        </w:rPr>
      </w:pPr>
      <w:r w:rsidRPr="000D3101">
        <w:rPr>
          <w:rFonts w:ascii="Century Gothic" w:hAnsi="Century Gothic"/>
        </w:rPr>
        <w:t>Details of your appraisals, performance reviews and capability issues;</w:t>
      </w:r>
    </w:p>
    <w:p w:rsidR="003C587E" w:rsidRPr="000D3101" w:rsidRDefault="003C587E" w:rsidP="000D3101">
      <w:pPr>
        <w:pStyle w:val="ListParagraph"/>
        <w:numPr>
          <w:ilvl w:val="0"/>
          <w:numId w:val="1"/>
        </w:numPr>
        <w:spacing w:after="0" w:line="288" w:lineRule="auto"/>
        <w:jc w:val="both"/>
        <w:rPr>
          <w:rFonts w:ascii="Century Gothic" w:hAnsi="Century Gothic"/>
        </w:rPr>
      </w:pPr>
      <w:r w:rsidRPr="000D3101">
        <w:rPr>
          <w:rFonts w:ascii="Century Gothic" w:hAnsi="Century Gothic"/>
        </w:rPr>
        <w:t>Details of your time and attendance records;</w:t>
      </w:r>
    </w:p>
    <w:p w:rsidR="003C587E" w:rsidRPr="000D3101" w:rsidRDefault="003C587E" w:rsidP="000D3101">
      <w:pPr>
        <w:pStyle w:val="ListParagraph"/>
        <w:numPr>
          <w:ilvl w:val="0"/>
          <w:numId w:val="1"/>
        </w:numPr>
        <w:spacing w:after="0" w:line="288" w:lineRule="auto"/>
        <w:jc w:val="both"/>
        <w:rPr>
          <w:rFonts w:ascii="Century Gothic" w:hAnsi="Century Gothic"/>
        </w:rPr>
      </w:pPr>
      <w:r w:rsidRPr="000D3101">
        <w:rPr>
          <w:rFonts w:ascii="Century Gothic" w:hAnsi="Century Gothic"/>
        </w:rPr>
        <w:t>Information about the use of our IT, communications and other systems, and other monitoring information;</w:t>
      </w:r>
    </w:p>
    <w:p w:rsidR="003C587E" w:rsidRPr="000D3101" w:rsidRDefault="003C587E" w:rsidP="000D3101">
      <w:pPr>
        <w:pStyle w:val="ListParagraph"/>
        <w:numPr>
          <w:ilvl w:val="0"/>
          <w:numId w:val="1"/>
        </w:numPr>
        <w:spacing w:after="0" w:line="288" w:lineRule="auto"/>
        <w:jc w:val="both"/>
        <w:rPr>
          <w:rFonts w:ascii="Century Gothic" w:hAnsi="Century Gothic"/>
        </w:rPr>
      </w:pPr>
      <w:r w:rsidRPr="000D3101">
        <w:rPr>
          <w:rFonts w:ascii="Century Gothic" w:hAnsi="Century Gothic"/>
        </w:rPr>
        <w:t>Details of your use of business-related social media;</w:t>
      </w:r>
    </w:p>
    <w:p w:rsidR="003C587E" w:rsidRPr="000D3101" w:rsidRDefault="003C587E" w:rsidP="000D3101">
      <w:pPr>
        <w:pStyle w:val="ListParagraph"/>
        <w:numPr>
          <w:ilvl w:val="0"/>
          <w:numId w:val="1"/>
        </w:numPr>
        <w:spacing w:after="0" w:line="288" w:lineRule="auto"/>
        <w:jc w:val="both"/>
        <w:rPr>
          <w:rFonts w:ascii="Century Gothic" w:hAnsi="Century Gothic"/>
        </w:rPr>
      </w:pPr>
      <w:r w:rsidRPr="000D3101">
        <w:rPr>
          <w:rFonts w:ascii="Century Gothic" w:hAnsi="Century Gothic"/>
        </w:rPr>
        <w:t>Images of staff captured by the School’s CCTV system;</w:t>
      </w:r>
    </w:p>
    <w:p w:rsidR="003C587E" w:rsidRPr="000D3101" w:rsidRDefault="003C587E" w:rsidP="000D3101">
      <w:pPr>
        <w:pStyle w:val="ListParagraph"/>
        <w:numPr>
          <w:ilvl w:val="0"/>
          <w:numId w:val="1"/>
        </w:numPr>
        <w:spacing w:after="0" w:line="288" w:lineRule="auto"/>
        <w:jc w:val="both"/>
        <w:rPr>
          <w:rFonts w:ascii="Century Gothic" w:hAnsi="Century Gothic"/>
        </w:rPr>
      </w:pPr>
      <w:r w:rsidRPr="000D3101">
        <w:rPr>
          <w:rFonts w:ascii="Century Gothic" w:hAnsi="Century Gothic"/>
        </w:rPr>
        <w:t>Your use of public social media (only in very limited circumstances, to check specific risks for specific functions within the School, you will be notified separately if this is to occur); and</w:t>
      </w:r>
    </w:p>
    <w:p w:rsidR="003C587E" w:rsidRPr="000D3101" w:rsidRDefault="003C587E" w:rsidP="000D3101">
      <w:pPr>
        <w:pStyle w:val="ListParagraph"/>
        <w:numPr>
          <w:ilvl w:val="0"/>
          <w:numId w:val="1"/>
        </w:numPr>
        <w:spacing w:after="0" w:line="288" w:lineRule="auto"/>
        <w:jc w:val="both"/>
        <w:rPr>
          <w:rFonts w:ascii="Century Gothic" w:hAnsi="Century Gothic"/>
        </w:rPr>
      </w:pPr>
      <w:r w:rsidRPr="000D3101">
        <w:rPr>
          <w:rFonts w:ascii="Century Gothic" w:hAnsi="Century Gothic"/>
        </w:rPr>
        <w:t>Details in references about you that we give to other;</w:t>
      </w:r>
    </w:p>
    <w:p w:rsidR="003C587E" w:rsidRDefault="003C587E" w:rsidP="000D3101">
      <w:pPr>
        <w:pStyle w:val="ListParagraph"/>
        <w:numPr>
          <w:ilvl w:val="0"/>
          <w:numId w:val="1"/>
        </w:numPr>
        <w:spacing w:after="0" w:line="288" w:lineRule="auto"/>
        <w:jc w:val="both"/>
        <w:rPr>
          <w:rFonts w:ascii="Century Gothic" w:hAnsi="Century Gothic"/>
        </w:rPr>
      </w:pPr>
      <w:r w:rsidRPr="000D3101">
        <w:rPr>
          <w:rFonts w:ascii="Century Gothic" w:hAnsi="Century Gothic"/>
        </w:rPr>
        <w:t>Recordings of staff from the School’s video conferencing platform</w:t>
      </w:r>
      <w:r w:rsidR="00564F8A">
        <w:rPr>
          <w:rFonts w:ascii="Century Gothic" w:hAnsi="Century Gothic"/>
        </w:rPr>
        <w:t xml:space="preserve"> (MS Teams)</w:t>
      </w:r>
    </w:p>
    <w:p w:rsidR="00E030A8" w:rsidRDefault="00E030A8" w:rsidP="00E030A8">
      <w:pPr>
        <w:pStyle w:val="ListParagraph"/>
        <w:spacing w:after="0" w:line="288" w:lineRule="auto"/>
        <w:jc w:val="both"/>
        <w:rPr>
          <w:rFonts w:ascii="Century Gothic" w:hAnsi="Century Gothic"/>
        </w:rPr>
      </w:pPr>
    </w:p>
    <w:p w:rsidR="00564F8A" w:rsidRDefault="00564F8A" w:rsidP="00564F8A">
      <w:pPr>
        <w:spacing w:after="0" w:line="288" w:lineRule="auto"/>
        <w:ind w:left="360"/>
        <w:jc w:val="both"/>
        <w:rPr>
          <w:rFonts w:ascii="Century Gothic" w:hAnsi="Century Gothic"/>
        </w:rPr>
      </w:pPr>
      <w:r>
        <w:rPr>
          <w:rFonts w:ascii="Century Gothic" w:hAnsi="Century Gothic"/>
        </w:rPr>
        <w:t>We may also collect, store and use the following more sensitive types of personal information:</w:t>
      </w:r>
    </w:p>
    <w:p w:rsidR="00564F8A" w:rsidRDefault="00564F8A" w:rsidP="00564F8A">
      <w:pPr>
        <w:pStyle w:val="ListParagraph"/>
        <w:numPr>
          <w:ilvl w:val="0"/>
          <w:numId w:val="14"/>
        </w:numPr>
        <w:spacing w:after="0" w:line="288" w:lineRule="auto"/>
        <w:jc w:val="both"/>
        <w:rPr>
          <w:rFonts w:ascii="Century Gothic" w:hAnsi="Century Gothic"/>
        </w:rPr>
      </w:pPr>
      <w:r>
        <w:rPr>
          <w:rFonts w:ascii="Century Gothic" w:hAnsi="Century Gothic"/>
        </w:rPr>
        <w:t>Information about your race or ethnicity, religious beliefs, sexual orientation, and political opinions.</w:t>
      </w:r>
    </w:p>
    <w:p w:rsidR="00564F8A" w:rsidRDefault="00564F8A" w:rsidP="00564F8A">
      <w:pPr>
        <w:pStyle w:val="ListParagraph"/>
        <w:numPr>
          <w:ilvl w:val="0"/>
          <w:numId w:val="14"/>
        </w:numPr>
        <w:spacing w:after="0" w:line="288" w:lineRule="auto"/>
        <w:jc w:val="both"/>
        <w:rPr>
          <w:rFonts w:ascii="Century Gothic" w:hAnsi="Century Gothic"/>
        </w:rPr>
      </w:pPr>
      <w:r>
        <w:rPr>
          <w:rFonts w:ascii="Century Gothic" w:hAnsi="Century Gothic"/>
        </w:rPr>
        <w:t>Trade Union membership.</w:t>
      </w:r>
    </w:p>
    <w:p w:rsidR="00564F8A" w:rsidRDefault="00564F8A" w:rsidP="00564F8A">
      <w:pPr>
        <w:pStyle w:val="ListParagraph"/>
        <w:numPr>
          <w:ilvl w:val="0"/>
          <w:numId w:val="14"/>
        </w:numPr>
        <w:spacing w:after="0" w:line="288" w:lineRule="auto"/>
        <w:jc w:val="both"/>
        <w:rPr>
          <w:rFonts w:ascii="Century Gothic" w:hAnsi="Century Gothic"/>
        </w:rPr>
      </w:pPr>
      <w:r>
        <w:rPr>
          <w:rFonts w:ascii="Century Gothic" w:hAnsi="Century Gothic"/>
        </w:rPr>
        <w:t>Information about your health, including any medical conditions and sickness records, including:</w:t>
      </w:r>
    </w:p>
    <w:p w:rsidR="00564F8A" w:rsidRPr="00564F8A" w:rsidRDefault="00564F8A" w:rsidP="00564F8A">
      <w:pPr>
        <w:numPr>
          <w:ilvl w:val="1"/>
          <w:numId w:val="15"/>
        </w:numPr>
        <w:shd w:val="clear" w:color="auto" w:fill="FFFFFF"/>
        <w:spacing w:after="0" w:line="288" w:lineRule="auto"/>
        <w:ind w:left="1434" w:hanging="357"/>
        <w:textAlignment w:val="baseline"/>
        <w:rPr>
          <w:rFonts w:ascii="Century Gothic" w:eastAsia="Times New Roman" w:hAnsi="Century Gothic" w:cs="Times New Roman"/>
          <w:lang w:eastAsia="en-GB"/>
        </w:rPr>
      </w:pPr>
      <w:r w:rsidRPr="00564F8A">
        <w:rPr>
          <w:rFonts w:ascii="Century Gothic" w:hAnsi="Century Gothic"/>
        </w:rPr>
        <w:t xml:space="preserve">Where you leave employment and under any share plan </w:t>
      </w:r>
      <w:r w:rsidRPr="00564F8A">
        <w:rPr>
          <w:rFonts w:ascii="Century Gothic" w:eastAsia="Times New Roman" w:hAnsi="Century Gothic" w:cs="Times New Roman"/>
          <w:lang w:eastAsia="en-GB"/>
        </w:rPr>
        <w:t>operated by a group company the reason for leaving is determined to be ill health, injury or disability, the records relating to that decision;</w:t>
      </w:r>
    </w:p>
    <w:p w:rsidR="00564F8A" w:rsidRPr="00564F8A" w:rsidRDefault="00564F8A" w:rsidP="00564F8A">
      <w:pPr>
        <w:numPr>
          <w:ilvl w:val="1"/>
          <w:numId w:val="15"/>
        </w:numPr>
        <w:shd w:val="clear" w:color="auto" w:fill="FFFFFF"/>
        <w:spacing w:after="0" w:line="288" w:lineRule="auto"/>
        <w:textAlignment w:val="baseline"/>
        <w:rPr>
          <w:rFonts w:ascii="Century Gothic" w:eastAsia="Times New Roman" w:hAnsi="Century Gothic" w:cs="Times New Roman"/>
          <w:lang w:eastAsia="en-GB"/>
        </w:rPr>
      </w:pPr>
      <w:r w:rsidRPr="00564F8A">
        <w:rPr>
          <w:rFonts w:ascii="Century Gothic" w:eastAsia="Times New Roman" w:hAnsi="Century Gothic" w:cs="Times New Roman"/>
          <w:lang w:eastAsia="en-GB"/>
        </w:rPr>
        <w:t>details of any absences (other than holidays) from work including time on statutory parental leave and sick leave; [and]</w:t>
      </w:r>
    </w:p>
    <w:p w:rsidR="00564F8A" w:rsidRPr="00564F8A" w:rsidRDefault="00564F8A" w:rsidP="00564F8A">
      <w:pPr>
        <w:numPr>
          <w:ilvl w:val="1"/>
          <w:numId w:val="15"/>
        </w:numPr>
        <w:shd w:val="clear" w:color="auto" w:fill="FFFFFF"/>
        <w:spacing w:after="0" w:line="288" w:lineRule="auto"/>
        <w:textAlignment w:val="baseline"/>
        <w:rPr>
          <w:rFonts w:ascii="Century Gothic" w:eastAsia="Times New Roman" w:hAnsi="Century Gothic" w:cs="Times New Roman"/>
          <w:lang w:eastAsia="en-GB"/>
        </w:rPr>
      </w:pPr>
      <w:del w:id="0" w:author="Claire Lockyer" w:date="2023-09-27T09:40:00Z">
        <w:r w:rsidRPr="00564F8A" w:rsidDel="00D35A7C">
          <w:rPr>
            <w:rFonts w:ascii="Century Gothic" w:eastAsia="Times New Roman" w:hAnsi="Century Gothic" w:cs="Times New Roman"/>
            <w:lang w:eastAsia="en-GB"/>
          </w:rPr>
          <w:delText>[</w:delText>
        </w:r>
      </w:del>
      <w:r w:rsidRPr="00564F8A">
        <w:rPr>
          <w:rFonts w:ascii="Century Gothic" w:eastAsia="Times New Roman" w:hAnsi="Century Gothic" w:cs="Times New Roman"/>
          <w:lang w:eastAsia="en-GB"/>
        </w:rPr>
        <w:t>any health information in relation to a claim made under the permanent health insurance scheme; and</w:t>
      </w:r>
      <w:del w:id="1" w:author="Claire Lockyer" w:date="2023-09-27T09:40:00Z">
        <w:r w:rsidRPr="00564F8A" w:rsidDel="00D35A7C">
          <w:rPr>
            <w:rFonts w:ascii="Century Gothic" w:eastAsia="Times New Roman" w:hAnsi="Century Gothic" w:cs="Times New Roman"/>
            <w:lang w:eastAsia="en-GB"/>
          </w:rPr>
          <w:delText>]</w:delText>
        </w:r>
      </w:del>
    </w:p>
    <w:p w:rsidR="00564F8A" w:rsidRPr="00564F8A" w:rsidRDefault="00564F8A" w:rsidP="00564F8A">
      <w:pPr>
        <w:numPr>
          <w:ilvl w:val="1"/>
          <w:numId w:val="15"/>
        </w:numPr>
        <w:shd w:val="clear" w:color="auto" w:fill="FFFFFF"/>
        <w:spacing w:after="0" w:line="288" w:lineRule="auto"/>
        <w:textAlignment w:val="baseline"/>
        <w:rPr>
          <w:rFonts w:ascii="Century Gothic" w:eastAsia="Times New Roman" w:hAnsi="Century Gothic" w:cs="Times New Roman"/>
          <w:lang w:eastAsia="en-GB"/>
        </w:rPr>
      </w:pPr>
      <w:r w:rsidRPr="00564F8A">
        <w:rPr>
          <w:rFonts w:ascii="Century Gothic" w:eastAsia="Times New Roman" w:hAnsi="Century Gothic" w:cs="Times New Roman"/>
          <w:lang w:eastAsia="en-GB"/>
        </w:rPr>
        <w:t xml:space="preserve">where you leave employment and the reason for leaving is related to your health, information about that condition needed for pensions </w:t>
      </w:r>
      <w:del w:id="2" w:author="Claire Lockyer" w:date="2023-09-27T09:40:00Z">
        <w:r w:rsidRPr="00564F8A" w:rsidDel="00D35A7C">
          <w:rPr>
            <w:rFonts w:ascii="Century Gothic" w:eastAsia="Times New Roman" w:hAnsi="Century Gothic" w:cs="Times New Roman"/>
            <w:lang w:eastAsia="en-GB"/>
          </w:rPr>
          <w:delText>[</w:delText>
        </w:r>
      </w:del>
      <w:r w:rsidRPr="00564F8A">
        <w:rPr>
          <w:rFonts w:ascii="Century Gothic" w:eastAsia="Times New Roman" w:hAnsi="Century Gothic" w:cs="Times New Roman"/>
          <w:lang w:eastAsia="en-GB"/>
        </w:rPr>
        <w:t>and permanent health insurance</w:t>
      </w:r>
      <w:del w:id="3" w:author="Claire Lockyer" w:date="2023-09-27T09:41:00Z">
        <w:r w:rsidRPr="00564F8A" w:rsidDel="00D35A7C">
          <w:rPr>
            <w:rFonts w:ascii="Century Gothic" w:eastAsia="Times New Roman" w:hAnsi="Century Gothic" w:cs="Times New Roman"/>
            <w:lang w:eastAsia="en-GB"/>
          </w:rPr>
          <w:delText>]</w:delText>
        </w:r>
      </w:del>
      <w:r w:rsidRPr="00564F8A">
        <w:rPr>
          <w:rFonts w:ascii="Century Gothic" w:eastAsia="Times New Roman" w:hAnsi="Century Gothic" w:cs="Times New Roman"/>
          <w:lang w:eastAsia="en-GB"/>
        </w:rPr>
        <w:t xml:space="preserve"> purposes.</w:t>
      </w:r>
      <w:del w:id="4" w:author="Claire Lockyer" w:date="2023-09-27T09:40:00Z">
        <w:r w:rsidRPr="00564F8A" w:rsidDel="00D35A7C">
          <w:rPr>
            <w:rFonts w:ascii="Century Gothic" w:eastAsia="Times New Roman" w:hAnsi="Century Gothic" w:cs="Times New Roman"/>
            <w:lang w:eastAsia="en-GB"/>
          </w:rPr>
          <w:delText>]</w:delText>
        </w:r>
      </w:del>
    </w:p>
    <w:p w:rsidR="00564F8A" w:rsidRPr="00D03A26" w:rsidRDefault="00564F8A" w:rsidP="00E030A8">
      <w:pPr>
        <w:numPr>
          <w:ilvl w:val="1"/>
          <w:numId w:val="15"/>
        </w:numPr>
        <w:shd w:val="clear" w:color="auto" w:fill="FFFFFF"/>
        <w:spacing w:after="0" w:line="288" w:lineRule="auto"/>
        <w:textAlignment w:val="baseline"/>
        <w:rPr>
          <w:rFonts w:ascii="Verdana" w:eastAsia="Times New Roman" w:hAnsi="Verdana" w:cs="Times New Roman"/>
          <w:color w:val="3D3D3D"/>
          <w:sz w:val="20"/>
          <w:szCs w:val="20"/>
          <w:lang w:eastAsia="en-GB"/>
        </w:rPr>
      </w:pPr>
      <w:r w:rsidRPr="00564F8A">
        <w:rPr>
          <w:rFonts w:ascii="Century Gothic" w:eastAsia="Times New Roman" w:hAnsi="Century Gothic" w:cs="Times New Roman"/>
          <w:lang w:eastAsia="en-GB"/>
        </w:rPr>
        <w:lastRenderedPageBreak/>
        <w:t>Information about criminal convictions and offences.</w:t>
      </w:r>
    </w:p>
    <w:p w:rsidR="00564F8A" w:rsidRPr="00564F8A" w:rsidRDefault="00564F8A" w:rsidP="00564F8A">
      <w:pPr>
        <w:pStyle w:val="ListParagraph"/>
        <w:spacing w:after="0" w:line="288" w:lineRule="auto"/>
        <w:ind w:left="1440"/>
        <w:jc w:val="both"/>
        <w:rPr>
          <w:rFonts w:ascii="Century Gothic" w:hAnsi="Century Gothic"/>
        </w:rPr>
      </w:pPr>
    </w:p>
    <w:p w:rsidR="003C587E" w:rsidRPr="000D3101" w:rsidRDefault="003C587E" w:rsidP="000D3101">
      <w:pPr>
        <w:pStyle w:val="ListParagraph"/>
        <w:spacing w:after="0" w:line="288" w:lineRule="auto"/>
        <w:jc w:val="both"/>
        <w:rPr>
          <w:rFonts w:ascii="Century Gothic" w:hAnsi="Century Gothic"/>
          <w:color w:val="5B9BD5" w:themeColor="accent1"/>
        </w:rPr>
      </w:pPr>
    </w:p>
    <w:p w:rsidR="003C587E" w:rsidRPr="000D3101" w:rsidRDefault="003C587E" w:rsidP="000D3101">
      <w:pPr>
        <w:spacing w:after="0" w:line="288" w:lineRule="auto"/>
        <w:jc w:val="both"/>
        <w:rPr>
          <w:rFonts w:ascii="Century Gothic" w:hAnsi="Century Gothic"/>
          <w:b/>
          <w:u w:val="single"/>
        </w:rPr>
      </w:pPr>
      <w:r w:rsidRPr="000D3101">
        <w:rPr>
          <w:rFonts w:ascii="Century Gothic" w:hAnsi="Century Gothic"/>
          <w:b/>
          <w:u w:val="single"/>
        </w:rPr>
        <w:t>How We Collect This Information</w:t>
      </w:r>
    </w:p>
    <w:p w:rsidR="00E030A8" w:rsidRPr="00E030A8" w:rsidRDefault="00E030A8" w:rsidP="00E030A8">
      <w:pPr>
        <w:spacing w:after="0" w:line="288" w:lineRule="auto"/>
        <w:jc w:val="both"/>
        <w:rPr>
          <w:rFonts w:ascii="Century Gothic" w:hAnsi="Century Gothic"/>
        </w:rPr>
      </w:pPr>
      <w:r w:rsidRPr="00E030A8">
        <w:rPr>
          <w:rFonts w:ascii="Century Gothic" w:hAnsi="Century Gothic"/>
        </w:rPr>
        <w:t xml:space="preserve">We may collect this information from you in your application form, but we will also collect information in a number of different ways. This could be through the Home Office, our pension providers, medical and occupational health professionals we engage with, your trade union, the DBS, consultants and other professionals we may engage, e.g. to advise us generally and/or in relation to any grievance, conduct appraisal or performance review procedure, and even other employees. Information is also collected through CCTV, access control systems and any IT system the school has in place, such as email, communication systems, remote access systems, instant messaging and voicemail. </w:t>
      </w:r>
    </w:p>
    <w:p w:rsidR="00564F8A" w:rsidRPr="000D3101" w:rsidRDefault="00564F8A" w:rsidP="000D3101">
      <w:pPr>
        <w:spacing w:after="0" w:line="288" w:lineRule="auto"/>
        <w:jc w:val="both"/>
        <w:rPr>
          <w:rFonts w:ascii="Century Gothic" w:hAnsi="Century Gothic"/>
        </w:rPr>
      </w:pPr>
    </w:p>
    <w:p w:rsidR="003C587E" w:rsidRPr="000D3101" w:rsidRDefault="003C587E" w:rsidP="000D3101">
      <w:pPr>
        <w:spacing w:after="0" w:line="288" w:lineRule="auto"/>
        <w:jc w:val="both"/>
        <w:rPr>
          <w:rFonts w:ascii="Century Gothic" w:hAnsi="Century Gothic"/>
          <w:b/>
          <w:u w:val="single"/>
        </w:rPr>
      </w:pPr>
      <w:r w:rsidRPr="000D3101">
        <w:rPr>
          <w:rFonts w:ascii="Century Gothic" w:hAnsi="Century Gothic"/>
          <w:b/>
          <w:u w:val="single"/>
        </w:rPr>
        <w:t>How We Use Your Information</w:t>
      </w:r>
    </w:p>
    <w:p w:rsidR="003C587E" w:rsidRPr="000D3101" w:rsidRDefault="003C587E" w:rsidP="000D3101">
      <w:pPr>
        <w:spacing w:after="0" w:line="288" w:lineRule="auto"/>
        <w:jc w:val="both"/>
        <w:rPr>
          <w:rFonts w:ascii="Century Gothic" w:hAnsi="Century Gothic"/>
        </w:rPr>
      </w:pPr>
      <w:r w:rsidRPr="000D3101">
        <w:rPr>
          <w:rFonts w:ascii="Century Gothic" w:hAnsi="Century Gothic"/>
        </w:rPr>
        <w:t>We will only use your personal information when the law allows us to. Most commonly, we will use your information in the following circumstances: -</w:t>
      </w:r>
    </w:p>
    <w:p w:rsidR="003C587E" w:rsidRPr="000D3101" w:rsidRDefault="003C587E" w:rsidP="000D3101">
      <w:pPr>
        <w:pStyle w:val="ListParagraph"/>
        <w:numPr>
          <w:ilvl w:val="0"/>
          <w:numId w:val="2"/>
        </w:numPr>
        <w:spacing w:after="0" w:line="288" w:lineRule="auto"/>
        <w:jc w:val="both"/>
        <w:rPr>
          <w:rFonts w:ascii="Century Gothic" w:hAnsi="Century Gothic"/>
        </w:rPr>
      </w:pPr>
      <w:r w:rsidRPr="000D3101">
        <w:rPr>
          <w:rFonts w:ascii="Century Gothic" w:hAnsi="Century Gothic"/>
        </w:rPr>
        <w:t>Where we need to perform the contract we have entered into with you;</w:t>
      </w:r>
    </w:p>
    <w:p w:rsidR="003C587E" w:rsidRPr="000D3101" w:rsidRDefault="003C587E" w:rsidP="000D3101">
      <w:pPr>
        <w:pStyle w:val="ListParagraph"/>
        <w:numPr>
          <w:ilvl w:val="0"/>
          <w:numId w:val="2"/>
        </w:numPr>
        <w:spacing w:after="0" w:line="288" w:lineRule="auto"/>
        <w:jc w:val="both"/>
        <w:rPr>
          <w:rFonts w:ascii="Century Gothic" w:hAnsi="Century Gothic"/>
        </w:rPr>
      </w:pPr>
      <w:r w:rsidRPr="000D3101">
        <w:rPr>
          <w:rFonts w:ascii="Century Gothic" w:hAnsi="Century Gothic"/>
        </w:rPr>
        <w:t>Where we need to comply with a legal obligation (such as health and safety legislation, under statutory codes of practice and employment protection legislation);</w:t>
      </w:r>
    </w:p>
    <w:p w:rsidR="003C587E" w:rsidRPr="000D3101" w:rsidRDefault="003C587E" w:rsidP="000D3101">
      <w:pPr>
        <w:pStyle w:val="ListParagraph"/>
        <w:numPr>
          <w:ilvl w:val="0"/>
          <w:numId w:val="2"/>
        </w:numPr>
        <w:spacing w:after="0" w:line="288" w:lineRule="auto"/>
        <w:jc w:val="both"/>
        <w:rPr>
          <w:rFonts w:ascii="Century Gothic" w:hAnsi="Century Gothic"/>
        </w:rPr>
      </w:pPr>
      <w:r w:rsidRPr="000D3101">
        <w:rPr>
          <w:rFonts w:ascii="Century Gothic" w:hAnsi="Century Gothic"/>
        </w:rPr>
        <w:t>Where it is needed in the public interest or for official purposes;</w:t>
      </w:r>
    </w:p>
    <w:p w:rsidR="003C587E" w:rsidRPr="000D3101" w:rsidRDefault="003C587E" w:rsidP="000D3101">
      <w:pPr>
        <w:pStyle w:val="ListParagraph"/>
        <w:numPr>
          <w:ilvl w:val="0"/>
          <w:numId w:val="2"/>
        </w:numPr>
        <w:spacing w:after="0" w:line="288" w:lineRule="auto"/>
        <w:jc w:val="both"/>
        <w:rPr>
          <w:rFonts w:ascii="Century Gothic" w:hAnsi="Century Gothic"/>
        </w:rPr>
      </w:pPr>
      <w:r w:rsidRPr="000D3101">
        <w:rPr>
          <w:rFonts w:ascii="Century Gothic" w:hAnsi="Century Gothic"/>
        </w:rPr>
        <w:t>Where it is necessary for our legitimate interests (or those of a third party) and your interests, rights and freedoms do not override those interests.</w:t>
      </w:r>
    </w:p>
    <w:p w:rsidR="003C587E" w:rsidRPr="000D3101" w:rsidRDefault="003C587E" w:rsidP="000D3101">
      <w:pPr>
        <w:pStyle w:val="ListParagraph"/>
        <w:numPr>
          <w:ilvl w:val="0"/>
          <w:numId w:val="2"/>
        </w:numPr>
        <w:spacing w:after="0" w:line="288" w:lineRule="auto"/>
        <w:jc w:val="both"/>
        <w:rPr>
          <w:rFonts w:ascii="Century Gothic" w:hAnsi="Century Gothic"/>
        </w:rPr>
      </w:pPr>
      <w:r w:rsidRPr="000D3101">
        <w:rPr>
          <w:rFonts w:ascii="Century Gothic" w:hAnsi="Century Gothic"/>
        </w:rPr>
        <w:t>When you have provided us with consent to process your personal data.</w:t>
      </w:r>
    </w:p>
    <w:p w:rsidR="003C587E" w:rsidRPr="000D3101" w:rsidRDefault="003C587E" w:rsidP="000D3101">
      <w:pPr>
        <w:spacing w:after="0" w:line="288" w:lineRule="auto"/>
        <w:jc w:val="both"/>
        <w:rPr>
          <w:rFonts w:ascii="Century Gothic" w:hAnsi="Century Gothic"/>
          <w:color w:val="000000" w:themeColor="text1"/>
        </w:rPr>
      </w:pPr>
      <w:r w:rsidRPr="000D3101">
        <w:rPr>
          <w:rFonts w:ascii="Century Gothic" w:hAnsi="Century Gothic"/>
          <w:color w:val="000000" w:themeColor="text1"/>
        </w:rPr>
        <w:t>We need all the categories of information in the list above primarily to allow us to perform our contract with you and to enable us to comply with legal obligations.</w:t>
      </w:r>
    </w:p>
    <w:p w:rsidR="003C587E" w:rsidRPr="000D3101" w:rsidRDefault="003C587E" w:rsidP="000D3101">
      <w:pPr>
        <w:spacing w:after="0" w:line="288" w:lineRule="auto"/>
        <w:jc w:val="both"/>
        <w:rPr>
          <w:rFonts w:ascii="Century Gothic" w:hAnsi="Century Gothic"/>
          <w:color w:val="000000" w:themeColor="text1"/>
        </w:rPr>
      </w:pPr>
      <w:r w:rsidRPr="000D3101">
        <w:rPr>
          <w:rFonts w:ascii="Century Gothic" w:hAnsi="Century Gothic"/>
          <w:color w:val="000000" w:themeColor="text1"/>
        </w:rPr>
        <w:t>The situations in which we will process your personal information are listed below: -</w:t>
      </w:r>
    </w:p>
    <w:p w:rsidR="003C587E" w:rsidRPr="000D3101" w:rsidRDefault="003C587E" w:rsidP="000D3101">
      <w:pPr>
        <w:pStyle w:val="ListParagraph"/>
        <w:numPr>
          <w:ilvl w:val="0"/>
          <w:numId w:val="3"/>
        </w:numPr>
        <w:spacing w:after="0" w:line="288" w:lineRule="auto"/>
        <w:jc w:val="both"/>
        <w:rPr>
          <w:rFonts w:ascii="Century Gothic" w:hAnsi="Century Gothic"/>
        </w:rPr>
      </w:pPr>
      <w:r w:rsidRPr="000D3101">
        <w:rPr>
          <w:rFonts w:ascii="Century Gothic" w:hAnsi="Century Gothic"/>
        </w:rPr>
        <w:t>To determine recruitment and selection decisions on prospective employees;</w:t>
      </w:r>
    </w:p>
    <w:p w:rsidR="003C587E" w:rsidRPr="000D3101" w:rsidRDefault="003C587E" w:rsidP="000D3101">
      <w:pPr>
        <w:pStyle w:val="ListParagraph"/>
        <w:numPr>
          <w:ilvl w:val="0"/>
          <w:numId w:val="3"/>
        </w:numPr>
        <w:spacing w:after="0" w:line="288" w:lineRule="auto"/>
        <w:jc w:val="both"/>
        <w:rPr>
          <w:rFonts w:ascii="Century Gothic" w:hAnsi="Century Gothic"/>
        </w:rPr>
      </w:pPr>
      <w:r w:rsidRPr="000D3101">
        <w:rPr>
          <w:rFonts w:ascii="Century Gothic" w:hAnsi="Century Gothic"/>
        </w:rPr>
        <w:t>In order to carry out effective performance of the employees contract of employment and to maintain employment records;</w:t>
      </w:r>
    </w:p>
    <w:p w:rsidR="003C587E" w:rsidRPr="000D3101" w:rsidRDefault="003C587E" w:rsidP="000D3101">
      <w:pPr>
        <w:pStyle w:val="ListParagraph"/>
        <w:numPr>
          <w:ilvl w:val="0"/>
          <w:numId w:val="3"/>
        </w:numPr>
        <w:spacing w:after="0" w:line="288" w:lineRule="auto"/>
        <w:jc w:val="both"/>
        <w:rPr>
          <w:rFonts w:ascii="Century Gothic" w:hAnsi="Century Gothic"/>
        </w:rPr>
      </w:pPr>
      <w:r w:rsidRPr="000D3101">
        <w:rPr>
          <w:rFonts w:ascii="Century Gothic" w:hAnsi="Century Gothic"/>
        </w:rPr>
        <w:t>To comply with regulatory requirements and good employment practice;</w:t>
      </w:r>
    </w:p>
    <w:p w:rsidR="003C587E" w:rsidRPr="000D3101" w:rsidRDefault="003C587E" w:rsidP="000D3101">
      <w:pPr>
        <w:pStyle w:val="ListParagraph"/>
        <w:numPr>
          <w:ilvl w:val="0"/>
          <w:numId w:val="3"/>
        </w:numPr>
        <w:spacing w:after="0" w:line="288" w:lineRule="auto"/>
        <w:jc w:val="both"/>
        <w:rPr>
          <w:rFonts w:ascii="Century Gothic" w:hAnsi="Century Gothic"/>
        </w:rPr>
      </w:pPr>
      <w:r w:rsidRPr="000D3101">
        <w:rPr>
          <w:rFonts w:ascii="Century Gothic" w:hAnsi="Century Gothic"/>
        </w:rPr>
        <w:t>To carry out vetting and screening of applicants and current staff in accordance with regulatory and legislative requirements;</w:t>
      </w:r>
    </w:p>
    <w:p w:rsidR="003C587E" w:rsidRPr="000D3101" w:rsidRDefault="003C587E" w:rsidP="000D3101">
      <w:pPr>
        <w:pStyle w:val="ListParagraph"/>
        <w:numPr>
          <w:ilvl w:val="0"/>
          <w:numId w:val="3"/>
        </w:numPr>
        <w:spacing w:after="0" w:line="288" w:lineRule="auto"/>
        <w:jc w:val="both"/>
        <w:rPr>
          <w:rFonts w:ascii="Century Gothic" w:hAnsi="Century Gothic"/>
        </w:rPr>
      </w:pPr>
      <w:r w:rsidRPr="000D3101">
        <w:rPr>
          <w:rFonts w:ascii="Century Gothic" w:hAnsi="Century Gothic"/>
        </w:rPr>
        <w:t>Enable the development of a comprehensive picture of the workforce and how it is deployed and managed;</w:t>
      </w:r>
    </w:p>
    <w:p w:rsidR="003C587E" w:rsidRPr="000D3101" w:rsidRDefault="003C587E" w:rsidP="000D3101">
      <w:pPr>
        <w:pStyle w:val="ListParagraph"/>
        <w:numPr>
          <w:ilvl w:val="0"/>
          <w:numId w:val="3"/>
        </w:numPr>
        <w:spacing w:after="0" w:line="288" w:lineRule="auto"/>
        <w:jc w:val="both"/>
        <w:rPr>
          <w:rFonts w:ascii="Century Gothic" w:hAnsi="Century Gothic"/>
        </w:rPr>
      </w:pPr>
      <w:r w:rsidRPr="000D3101">
        <w:rPr>
          <w:rFonts w:ascii="Century Gothic" w:hAnsi="Century Gothic"/>
        </w:rPr>
        <w:t>To enable management and planning of the workforce, including accounting and auditing;</w:t>
      </w:r>
    </w:p>
    <w:p w:rsidR="003C587E" w:rsidRPr="000D3101" w:rsidRDefault="003C587E" w:rsidP="000D3101">
      <w:pPr>
        <w:pStyle w:val="ListParagraph"/>
        <w:numPr>
          <w:ilvl w:val="0"/>
          <w:numId w:val="3"/>
        </w:numPr>
        <w:spacing w:after="0" w:line="288" w:lineRule="auto"/>
        <w:jc w:val="both"/>
        <w:rPr>
          <w:rFonts w:ascii="Century Gothic" w:hAnsi="Century Gothic"/>
        </w:rPr>
      </w:pPr>
      <w:r w:rsidRPr="000D3101">
        <w:rPr>
          <w:rFonts w:ascii="Century Gothic" w:hAnsi="Century Gothic"/>
        </w:rPr>
        <w:t>Personnel management including retention, sickness and attendance;</w:t>
      </w:r>
    </w:p>
    <w:p w:rsidR="003C587E" w:rsidRPr="000D3101" w:rsidRDefault="003C587E" w:rsidP="000D3101">
      <w:pPr>
        <w:pStyle w:val="ListParagraph"/>
        <w:numPr>
          <w:ilvl w:val="0"/>
          <w:numId w:val="3"/>
        </w:numPr>
        <w:spacing w:after="0" w:line="288" w:lineRule="auto"/>
        <w:jc w:val="both"/>
        <w:rPr>
          <w:rFonts w:ascii="Century Gothic" w:hAnsi="Century Gothic"/>
        </w:rPr>
      </w:pPr>
      <w:r w:rsidRPr="000D3101">
        <w:rPr>
          <w:rFonts w:ascii="Century Gothic" w:hAnsi="Century Gothic"/>
        </w:rPr>
        <w:t>Performance reviews, managing performance and determining performance requirements;</w:t>
      </w:r>
    </w:p>
    <w:p w:rsidR="003C587E" w:rsidRPr="000D3101" w:rsidRDefault="003C587E" w:rsidP="000D3101">
      <w:pPr>
        <w:pStyle w:val="ListParagraph"/>
        <w:numPr>
          <w:ilvl w:val="0"/>
          <w:numId w:val="3"/>
        </w:numPr>
        <w:spacing w:after="0" w:line="288" w:lineRule="auto"/>
        <w:jc w:val="both"/>
        <w:rPr>
          <w:rFonts w:ascii="Century Gothic" w:hAnsi="Century Gothic"/>
        </w:rPr>
      </w:pPr>
      <w:r w:rsidRPr="000D3101">
        <w:rPr>
          <w:rFonts w:ascii="Century Gothic" w:hAnsi="Century Gothic"/>
        </w:rPr>
        <w:t>In order to manage internal policy and procedure;</w:t>
      </w:r>
    </w:p>
    <w:p w:rsidR="003C587E" w:rsidRPr="000D3101" w:rsidRDefault="003C587E" w:rsidP="000D3101">
      <w:pPr>
        <w:pStyle w:val="ListParagraph"/>
        <w:numPr>
          <w:ilvl w:val="0"/>
          <w:numId w:val="3"/>
        </w:numPr>
        <w:spacing w:after="0" w:line="288" w:lineRule="auto"/>
        <w:jc w:val="both"/>
        <w:rPr>
          <w:rFonts w:ascii="Century Gothic" w:hAnsi="Century Gothic"/>
        </w:rPr>
      </w:pPr>
      <w:r w:rsidRPr="000D3101">
        <w:rPr>
          <w:rFonts w:ascii="Century Gothic" w:hAnsi="Century Gothic"/>
        </w:rPr>
        <w:t>Human resources administration including pensions, payroll and benefits;</w:t>
      </w:r>
    </w:p>
    <w:p w:rsidR="003C587E" w:rsidRPr="000D3101" w:rsidRDefault="003C587E" w:rsidP="000D3101">
      <w:pPr>
        <w:pStyle w:val="ListParagraph"/>
        <w:numPr>
          <w:ilvl w:val="0"/>
          <w:numId w:val="3"/>
        </w:numPr>
        <w:spacing w:after="0" w:line="288" w:lineRule="auto"/>
        <w:jc w:val="both"/>
        <w:rPr>
          <w:rFonts w:ascii="Century Gothic" w:hAnsi="Century Gothic"/>
        </w:rPr>
      </w:pPr>
      <w:r w:rsidRPr="000D3101">
        <w:rPr>
          <w:rFonts w:ascii="Century Gothic" w:hAnsi="Century Gothic"/>
        </w:rPr>
        <w:t>To determine qualifications for a particular job or task, including decisions about promotions;</w:t>
      </w:r>
    </w:p>
    <w:p w:rsidR="003C587E" w:rsidRPr="000D3101" w:rsidRDefault="003C587E" w:rsidP="000D3101">
      <w:pPr>
        <w:pStyle w:val="ListParagraph"/>
        <w:numPr>
          <w:ilvl w:val="0"/>
          <w:numId w:val="3"/>
        </w:numPr>
        <w:spacing w:after="0" w:line="288" w:lineRule="auto"/>
        <w:jc w:val="both"/>
        <w:rPr>
          <w:rFonts w:ascii="Century Gothic" w:hAnsi="Century Gothic"/>
        </w:rPr>
      </w:pPr>
      <w:r w:rsidRPr="000D3101">
        <w:rPr>
          <w:rFonts w:ascii="Century Gothic" w:hAnsi="Century Gothic"/>
        </w:rPr>
        <w:t>Evidence for possible disciplinary or grievance processes;</w:t>
      </w:r>
    </w:p>
    <w:p w:rsidR="003C587E" w:rsidRPr="000D3101" w:rsidRDefault="003C587E" w:rsidP="000D3101">
      <w:pPr>
        <w:pStyle w:val="ListParagraph"/>
        <w:numPr>
          <w:ilvl w:val="0"/>
          <w:numId w:val="3"/>
        </w:numPr>
        <w:spacing w:after="0" w:line="288" w:lineRule="auto"/>
        <w:jc w:val="both"/>
        <w:rPr>
          <w:rFonts w:ascii="Century Gothic" w:hAnsi="Century Gothic"/>
        </w:rPr>
      </w:pPr>
      <w:r w:rsidRPr="000D3101">
        <w:rPr>
          <w:rFonts w:ascii="Century Gothic" w:hAnsi="Century Gothic"/>
        </w:rPr>
        <w:t>Complying with legal obligations;</w:t>
      </w:r>
    </w:p>
    <w:p w:rsidR="003C587E" w:rsidRPr="000D3101" w:rsidRDefault="003C587E" w:rsidP="000D3101">
      <w:pPr>
        <w:pStyle w:val="ListParagraph"/>
        <w:numPr>
          <w:ilvl w:val="0"/>
          <w:numId w:val="3"/>
        </w:numPr>
        <w:spacing w:after="0" w:line="288" w:lineRule="auto"/>
        <w:jc w:val="both"/>
        <w:rPr>
          <w:rFonts w:ascii="Century Gothic" w:hAnsi="Century Gothic"/>
        </w:rPr>
      </w:pPr>
      <w:r w:rsidRPr="000D3101">
        <w:rPr>
          <w:rFonts w:ascii="Century Gothic" w:hAnsi="Century Gothic"/>
        </w:rPr>
        <w:t>To monitor and manage staff access to our systems and facilities in order to protect our networks, the personal data of our employees and for the purposes of safeguarding;</w:t>
      </w:r>
    </w:p>
    <w:p w:rsidR="003C587E" w:rsidRPr="000D3101" w:rsidRDefault="003C587E" w:rsidP="000D3101">
      <w:pPr>
        <w:pStyle w:val="ListParagraph"/>
        <w:numPr>
          <w:ilvl w:val="0"/>
          <w:numId w:val="3"/>
        </w:numPr>
        <w:spacing w:after="0" w:line="288" w:lineRule="auto"/>
        <w:jc w:val="both"/>
        <w:rPr>
          <w:rFonts w:ascii="Century Gothic" w:hAnsi="Century Gothic"/>
        </w:rPr>
      </w:pPr>
      <w:r w:rsidRPr="000D3101">
        <w:rPr>
          <w:rFonts w:ascii="Century Gothic" w:hAnsi="Century Gothic"/>
        </w:rPr>
        <w:t>To monitor and protect the security of our network and information, including preventing unauthorised access to our computer network and communications systems and preventing malicious software distribution;</w:t>
      </w:r>
    </w:p>
    <w:p w:rsidR="003C587E" w:rsidRPr="000D3101" w:rsidRDefault="003C587E" w:rsidP="000D3101">
      <w:pPr>
        <w:pStyle w:val="ListParagraph"/>
        <w:numPr>
          <w:ilvl w:val="0"/>
          <w:numId w:val="3"/>
        </w:numPr>
        <w:spacing w:after="0" w:line="288" w:lineRule="auto"/>
        <w:jc w:val="both"/>
        <w:rPr>
          <w:rFonts w:ascii="Century Gothic" w:hAnsi="Century Gothic"/>
        </w:rPr>
      </w:pPr>
      <w:r w:rsidRPr="000D3101">
        <w:rPr>
          <w:rFonts w:ascii="Century Gothic" w:hAnsi="Century Gothic"/>
        </w:rPr>
        <w:t>Education, training and development activities;</w:t>
      </w:r>
    </w:p>
    <w:p w:rsidR="003C587E" w:rsidRPr="000D3101" w:rsidRDefault="003C587E" w:rsidP="000D3101">
      <w:pPr>
        <w:pStyle w:val="ListParagraph"/>
        <w:numPr>
          <w:ilvl w:val="0"/>
          <w:numId w:val="3"/>
        </w:numPr>
        <w:spacing w:after="0" w:line="288" w:lineRule="auto"/>
        <w:jc w:val="both"/>
        <w:rPr>
          <w:rFonts w:ascii="Century Gothic" w:hAnsi="Century Gothic"/>
        </w:rPr>
      </w:pPr>
      <w:r w:rsidRPr="000D3101">
        <w:rPr>
          <w:rFonts w:ascii="Century Gothic" w:hAnsi="Century Gothic"/>
        </w:rPr>
        <w:t>To monitor compliance with equal opportunities legislation;</w:t>
      </w:r>
    </w:p>
    <w:p w:rsidR="003C587E" w:rsidRPr="000D3101" w:rsidRDefault="003C587E" w:rsidP="000D3101">
      <w:pPr>
        <w:pStyle w:val="ListParagraph"/>
        <w:numPr>
          <w:ilvl w:val="0"/>
          <w:numId w:val="3"/>
        </w:numPr>
        <w:spacing w:after="0" w:line="288" w:lineRule="auto"/>
        <w:jc w:val="both"/>
        <w:rPr>
          <w:rFonts w:ascii="Century Gothic" w:hAnsi="Century Gothic"/>
        </w:rPr>
      </w:pPr>
      <w:r w:rsidRPr="000D3101">
        <w:rPr>
          <w:rFonts w:ascii="Century Gothic" w:hAnsi="Century Gothic"/>
        </w:rPr>
        <w:t>To answer questions from insurers in respect of any insurance policies which relate to you;</w:t>
      </w:r>
    </w:p>
    <w:p w:rsidR="003C587E" w:rsidRPr="000D3101" w:rsidRDefault="003C587E" w:rsidP="000D3101">
      <w:pPr>
        <w:pStyle w:val="ListParagraph"/>
        <w:numPr>
          <w:ilvl w:val="0"/>
          <w:numId w:val="3"/>
        </w:numPr>
        <w:spacing w:after="0" w:line="288" w:lineRule="auto"/>
        <w:jc w:val="both"/>
        <w:rPr>
          <w:rFonts w:ascii="Century Gothic" w:hAnsi="Century Gothic"/>
        </w:rPr>
      </w:pPr>
      <w:r w:rsidRPr="000D3101">
        <w:rPr>
          <w:rFonts w:ascii="Century Gothic" w:hAnsi="Century Gothic"/>
        </w:rPr>
        <w:t>Determinations about continued employment or engagement;</w:t>
      </w:r>
    </w:p>
    <w:p w:rsidR="003C587E" w:rsidRPr="000D3101" w:rsidRDefault="003C587E" w:rsidP="000D3101">
      <w:pPr>
        <w:pStyle w:val="ListParagraph"/>
        <w:numPr>
          <w:ilvl w:val="0"/>
          <w:numId w:val="3"/>
        </w:numPr>
        <w:spacing w:after="0" w:line="288" w:lineRule="auto"/>
        <w:jc w:val="both"/>
        <w:rPr>
          <w:rFonts w:ascii="Century Gothic" w:hAnsi="Century Gothic"/>
        </w:rPr>
      </w:pPr>
      <w:r w:rsidRPr="000D3101">
        <w:rPr>
          <w:rFonts w:ascii="Century Gothic" w:hAnsi="Century Gothic"/>
        </w:rPr>
        <w:t>Arrangements for the termination of the working relationship;</w:t>
      </w:r>
    </w:p>
    <w:p w:rsidR="003C587E" w:rsidRPr="000D3101" w:rsidRDefault="003C587E" w:rsidP="000D3101">
      <w:pPr>
        <w:pStyle w:val="ListParagraph"/>
        <w:numPr>
          <w:ilvl w:val="0"/>
          <w:numId w:val="3"/>
        </w:numPr>
        <w:spacing w:after="0" w:line="288" w:lineRule="auto"/>
        <w:jc w:val="both"/>
        <w:rPr>
          <w:rFonts w:ascii="Century Gothic" w:hAnsi="Century Gothic"/>
        </w:rPr>
      </w:pPr>
      <w:r w:rsidRPr="000D3101">
        <w:rPr>
          <w:rFonts w:ascii="Century Gothic" w:hAnsi="Century Gothic"/>
        </w:rPr>
        <w:t>Dealing with post-termination arrangements;</w:t>
      </w:r>
    </w:p>
    <w:p w:rsidR="003C587E" w:rsidRPr="000D3101" w:rsidRDefault="003C587E" w:rsidP="000D3101">
      <w:pPr>
        <w:pStyle w:val="ListParagraph"/>
        <w:numPr>
          <w:ilvl w:val="0"/>
          <w:numId w:val="3"/>
        </w:numPr>
        <w:spacing w:after="0" w:line="288" w:lineRule="auto"/>
        <w:jc w:val="both"/>
        <w:rPr>
          <w:rFonts w:ascii="Century Gothic" w:hAnsi="Century Gothic"/>
        </w:rPr>
      </w:pPr>
      <w:r w:rsidRPr="000D3101">
        <w:rPr>
          <w:rFonts w:ascii="Century Gothic" w:hAnsi="Century Gothic"/>
        </w:rPr>
        <w:t xml:space="preserve">Health and safety obligations; </w:t>
      </w:r>
    </w:p>
    <w:p w:rsidR="003C587E" w:rsidRPr="000D3101" w:rsidRDefault="003C587E" w:rsidP="000D3101">
      <w:pPr>
        <w:pStyle w:val="ListParagraph"/>
        <w:numPr>
          <w:ilvl w:val="0"/>
          <w:numId w:val="3"/>
        </w:numPr>
        <w:spacing w:after="0" w:line="288" w:lineRule="auto"/>
        <w:jc w:val="both"/>
        <w:rPr>
          <w:rFonts w:ascii="Century Gothic" w:hAnsi="Century Gothic"/>
        </w:rPr>
      </w:pPr>
      <w:r w:rsidRPr="000D3101">
        <w:rPr>
          <w:rFonts w:ascii="Century Gothic" w:hAnsi="Century Gothic"/>
        </w:rPr>
        <w:t>Prevention and detection of fraud or other criminal offences; and</w:t>
      </w:r>
    </w:p>
    <w:p w:rsidR="003C587E" w:rsidRDefault="003C587E" w:rsidP="000D3101">
      <w:pPr>
        <w:pStyle w:val="ListParagraph"/>
        <w:numPr>
          <w:ilvl w:val="0"/>
          <w:numId w:val="3"/>
        </w:numPr>
        <w:spacing w:after="0" w:line="288" w:lineRule="auto"/>
        <w:jc w:val="both"/>
        <w:rPr>
          <w:rFonts w:ascii="Century Gothic" w:hAnsi="Century Gothic"/>
        </w:rPr>
      </w:pPr>
      <w:r w:rsidRPr="000D3101">
        <w:rPr>
          <w:rFonts w:ascii="Century Gothic" w:hAnsi="Century Gothic"/>
        </w:rPr>
        <w:t>To defend the School in respect of any investigation or court proceedings and to comply with any court or tribunal order for disclosure.</w:t>
      </w:r>
    </w:p>
    <w:p w:rsidR="00E030A8" w:rsidRPr="000D3101" w:rsidRDefault="00E030A8" w:rsidP="00E030A8">
      <w:pPr>
        <w:pStyle w:val="ListParagraph"/>
        <w:spacing w:after="0" w:line="288" w:lineRule="auto"/>
        <w:jc w:val="both"/>
        <w:rPr>
          <w:rFonts w:ascii="Century Gothic" w:hAnsi="Century Gothic"/>
        </w:rPr>
      </w:pPr>
    </w:p>
    <w:p w:rsidR="003C587E" w:rsidRPr="000D3101" w:rsidRDefault="003C587E" w:rsidP="000D3101">
      <w:pPr>
        <w:spacing w:after="0" w:line="288" w:lineRule="auto"/>
        <w:jc w:val="both"/>
        <w:rPr>
          <w:rFonts w:ascii="Century Gothic" w:hAnsi="Century Gothic"/>
          <w:color w:val="000000" w:themeColor="text1"/>
        </w:rPr>
      </w:pPr>
      <w:r w:rsidRPr="000D3101">
        <w:rPr>
          <w:rFonts w:ascii="Century Gothic" w:hAnsi="Century Gothic"/>
          <w:color w:val="000000" w:themeColor="text1"/>
        </w:rPr>
        <w:t>Some of the above grounds for processing will overlap and there may be several grounds which justify our use of your personal information.</w:t>
      </w:r>
    </w:p>
    <w:p w:rsidR="003C587E" w:rsidRPr="000D3101" w:rsidRDefault="003C587E" w:rsidP="000D3101">
      <w:pPr>
        <w:spacing w:after="0" w:line="288" w:lineRule="auto"/>
        <w:jc w:val="both"/>
        <w:rPr>
          <w:rFonts w:ascii="Century Gothic" w:hAnsi="Century Gothic"/>
          <w:color w:val="000000" w:themeColor="text1"/>
        </w:rPr>
      </w:pPr>
      <w:r w:rsidRPr="000D3101">
        <w:rPr>
          <w:rFonts w:ascii="Century Gothic" w:hAnsi="Century Gothic"/>
          <w:color w:val="000000" w:themeColor="text1"/>
        </w:rPr>
        <w:t>If you fail to provide certain information when requested, we may not be able to perform the contract we have entered into with you, or we may be prevented from complying with our legal obligations.</w:t>
      </w:r>
    </w:p>
    <w:p w:rsidR="003C587E" w:rsidRDefault="003C587E" w:rsidP="000D3101">
      <w:pPr>
        <w:spacing w:after="0" w:line="288" w:lineRule="auto"/>
        <w:jc w:val="both"/>
        <w:rPr>
          <w:rFonts w:ascii="Century Gothic" w:hAnsi="Century Gothic"/>
          <w:color w:val="000000" w:themeColor="text1"/>
        </w:rPr>
      </w:pPr>
      <w:r w:rsidRPr="000D3101">
        <w:rPr>
          <w:rFonts w:ascii="Century Gothic" w:hAnsi="Century Gothic"/>
          <w:color w:val="000000" w:themeColor="text1"/>
        </w:rPr>
        <w:t xml:space="preserve">We will only use your personal information for the purposes for which we collected it, unless we reasonably consider that we need to use it for another reason and that reason is compatible with the original purpose. </w:t>
      </w:r>
    </w:p>
    <w:p w:rsidR="00E030A8" w:rsidRPr="000D3101" w:rsidRDefault="00E030A8" w:rsidP="000D3101">
      <w:pPr>
        <w:spacing w:after="0" w:line="288" w:lineRule="auto"/>
        <w:jc w:val="both"/>
        <w:rPr>
          <w:rFonts w:ascii="Century Gothic" w:hAnsi="Century Gothic"/>
          <w:color w:val="000000" w:themeColor="text1"/>
        </w:rPr>
      </w:pPr>
    </w:p>
    <w:p w:rsidR="003C587E" w:rsidRPr="000D3101" w:rsidRDefault="003C587E" w:rsidP="000D3101">
      <w:pPr>
        <w:spacing w:after="0" w:line="288" w:lineRule="auto"/>
        <w:jc w:val="both"/>
        <w:rPr>
          <w:rFonts w:ascii="Century Gothic" w:hAnsi="Century Gothic"/>
          <w:b/>
          <w:color w:val="000000" w:themeColor="text1"/>
        </w:rPr>
      </w:pPr>
      <w:r w:rsidRPr="000D3101">
        <w:rPr>
          <w:rFonts w:ascii="Century Gothic" w:hAnsi="Century Gothic"/>
          <w:b/>
          <w:color w:val="000000" w:themeColor="text1"/>
        </w:rPr>
        <w:t>How We Use Particularly Sensitive Information</w:t>
      </w:r>
    </w:p>
    <w:p w:rsidR="003C587E" w:rsidRPr="000D3101" w:rsidRDefault="003C587E" w:rsidP="000D3101">
      <w:pPr>
        <w:spacing w:after="0" w:line="288" w:lineRule="auto"/>
        <w:jc w:val="both"/>
        <w:rPr>
          <w:rFonts w:ascii="Century Gothic" w:hAnsi="Century Gothic"/>
          <w:color w:val="000000" w:themeColor="text1"/>
        </w:rPr>
      </w:pPr>
      <w:r w:rsidRPr="000D3101">
        <w:rPr>
          <w:rFonts w:ascii="Century Gothic" w:hAnsi="Century Gothic"/>
          <w:color w:val="000000" w:themeColor="text1"/>
        </w:rPr>
        <w:t>Sensitive personal information (as defined under the UK GDPR as “special category data”) require higher levels of protection and further justification for collecting, storing and using this type of personal information. We may process this data in the following circumstances: -</w:t>
      </w:r>
    </w:p>
    <w:p w:rsidR="003C587E" w:rsidRPr="000D3101" w:rsidRDefault="003C587E" w:rsidP="000D3101">
      <w:pPr>
        <w:pStyle w:val="ListParagraph"/>
        <w:numPr>
          <w:ilvl w:val="0"/>
          <w:numId w:val="4"/>
        </w:numPr>
        <w:spacing w:after="0" w:line="288" w:lineRule="auto"/>
        <w:jc w:val="both"/>
        <w:rPr>
          <w:rFonts w:ascii="Century Gothic" w:hAnsi="Century Gothic"/>
          <w:color w:val="000000" w:themeColor="text1"/>
        </w:rPr>
      </w:pPr>
      <w:r w:rsidRPr="000D3101">
        <w:rPr>
          <w:rFonts w:ascii="Century Gothic" w:hAnsi="Century Gothic"/>
          <w:color w:val="000000" w:themeColor="text1"/>
        </w:rPr>
        <w:t>In limited circumstances, with your explicit written consent;</w:t>
      </w:r>
    </w:p>
    <w:p w:rsidR="003C587E" w:rsidRPr="000D3101" w:rsidRDefault="003C587E" w:rsidP="000D3101">
      <w:pPr>
        <w:pStyle w:val="ListParagraph"/>
        <w:numPr>
          <w:ilvl w:val="0"/>
          <w:numId w:val="4"/>
        </w:numPr>
        <w:spacing w:after="0" w:line="288" w:lineRule="auto"/>
        <w:jc w:val="both"/>
        <w:rPr>
          <w:rFonts w:ascii="Century Gothic" w:hAnsi="Century Gothic"/>
          <w:color w:val="000000" w:themeColor="text1"/>
        </w:rPr>
      </w:pPr>
      <w:r w:rsidRPr="000D3101">
        <w:rPr>
          <w:rFonts w:ascii="Century Gothic" w:hAnsi="Century Gothic"/>
          <w:color w:val="000000" w:themeColor="text1"/>
        </w:rPr>
        <w:t>Where we need to carry out our legal obligations in line with our data protection policy;</w:t>
      </w:r>
    </w:p>
    <w:p w:rsidR="003C587E" w:rsidRPr="000D3101" w:rsidRDefault="003C587E" w:rsidP="000D3101">
      <w:pPr>
        <w:pStyle w:val="ListParagraph"/>
        <w:numPr>
          <w:ilvl w:val="0"/>
          <w:numId w:val="4"/>
        </w:numPr>
        <w:spacing w:after="0" w:line="288" w:lineRule="auto"/>
        <w:jc w:val="both"/>
        <w:rPr>
          <w:rFonts w:ascii="Century Gothic" w:hAnsi="Century Gothic"/>
          <w:color w:val="000000" w:themeColor="text1"/>
        </w:rPr>
      </w:pPr>
      <w:r w:rsidRPr="000D3101">
        <w:rPr>
          <w:rFonts w:ascii="Century Gothic" w:hAnsi="Century Gothic"/>
          <w:color w:val="000000" w:themeColor="text1"/>
        </w:rPr>
        <w:t>Where it is needed in the public interest, such as for equal opportunities monitoring (or in relation to our pension scheme);</w:t>
      </w:r>
    </w:p>
    <w:p w:rsidR="003C587E" w:rsidRPr="000D3101" w:rsidRDefault="003C587E" w:rsidP="000D3101">
      <w:pPr>
        <w:pStyle w:val="ListParagraph"/>
        <w:numPr>
          <w:ilvl w:val="0"/>
          <w:numId w:val="4"/>
        </w:numPr>
        <w:spacing w:after="0" w:line="288" w:lineRule="auto"/>
        <w:jc w:val="both"/>
        <w:rPr>
          <w:rFonts w:ascii="Century Gothic" w:hAnsi="Century Gothic"/>
          <w:color w:val="000000" w:themeColor="text1"/>
        </w:rPr>
      </w:pPr>
      <w:r w:rsidRPr="000D3101">
        <w:rPr>
          <w:rFonts w:ascii="Century Gothic" w:hAnsi="Century Gothic"/>
          <w:color w:val="000000" w:themeColor="text1"/>
        </w:rPr>
        <w:t>Where it is needed to assess your working capacity on health grounds, subject to appropriate confidentiality safeguards. Less commonly, we may process this type of information where it is needed in relation to legal claims or where it is necessary to protect your interests (or someone else’s interests) and you are not capable of giving your consent.</w:t>
      </w:r>
    </w:p>
    <w:p w:rsidR="003C587E" w:rsidRPr="000D3101" w:rsidRDefault="003C587E" w:rsidP="000D3101">
      <w:pPr>
        <w:spacing w:after="0" w:line="288" w:lineRule="auto"/>
        <w:jc w:val="both"/>
        <w:rPr>
          <w:rFonts w:ascii="Century Gothic" w:hAnsi="Century Gothic"/>
          <w:color w:val="000000" w:themeColor="text1"/>
        </w:rPr>
      </w:pPr>
      <w:r w:rsidRPr="000D3101">
        <w:rPr>
          <w:rFonts w:ascii="Century Gothic" w:hAnsi="Century Gothic"/>
          <w:color w:val="000000" w:themeColor="text1"/>
        </w:rPr>
        <w:t>We will use this information in the following ways: -</w:t>
      </w:r>
    </w:p>
    <w:p w:rsidR="003C587E" w:rsidRPr="000D3101" w:rsidRDefault="003C587E" w:rsidP="000D3101">
      <w:pPr>
        <w:pStyle w:val="ListParagraph"/>
        <w:numPr>
          <w:ilvl w:val="0"/>
          <w:numId w:val="5"/>
        </w:numPr>
        <w:spacing w:after="0" w:line="288" w:lineRule="auto"/>
        <w:jc w:val="both"/>
        <w:rPr>
          <w:rFonts w:ascii="Century Gothic" w:hAnsi="Century Gothic"/>
          <w:color w:val="000000" w:themeColor="text1"/>
        </w:rPr>
      </w:pPr>
      <w:r w:rsidRPr="000D3101">
        <w:rPr>
          <w:rFonts w:ascii="Century Gothic" w:hAnsi="Century Gothic"/>
          <w:color w:val="000000" w:themeColor="text1"/>
        </w:rPr>
        <w:t>Collecting information relating to leave of absence, which may include sickness absence or family related leave;</w:t>
      </w:r>
    </w:p>
    <w:p w:rsidR="003C587E" w:rsidRPr="000D3101" w:rsidRDefault="003C587E" w:rsidP="000D3101">
      <w:pPr>
        <w:pStyle w:val="ListParagraph"/>
        <w:numPr>
          <w:ilvl w:val="0"/>
          <w:numId w:val="5"/>
        </w:numPr>
        <w:spacing w:after="0" w:line="288" w:lineRule="auto"/>
        <w:jc w:val="both"/>
        <w:rPr>
          <w:rFonts w:ascii="Century Gothic" w:hAnsi="Century Gothic"/>
          <w:color w:val="000000" w:themeColor="text1"/>
        </w:rPr>
      </w:pPr>
      <w:r w:rsidRPr="000D3101">
        <w:rPr>
          <w:rFonts w:ascii="Century Gothic" w:hAnsi="Century Gothic"/>
          <w:color w:val="000000" w:themeColor="text1"/>
        </w:rPr>
        <w:t>To comply with employment and other laws;</w:t>
      </w:r>
    </w:p>
    <w:p w:rsidR="003C587E" w:rsidRPr="000D3101" w:rsidRDefault="003C587E" w:rsidP="000D3101">
      <w:pPr>
        <w:pStyle w:val="ListParagraph"/>
        <w:numPr>
          <w:ilvl w:val="0"/>
          <w:numId w:val="5"/>
        </w:numPr>
        <w:spacing w:after="0" w:line="288" w:lineRule="auto"/>
        <w:jc w:val="both"/>
        <w:rPr>
          <w:rFonts w:ascii="Century Gothic" w:hAnsi="Century Gothic"/>
          <w:color w:val="000000" w:themeColor="text1"/>
        </w:rPr>
      </w:pPr>
      <w:r w:rsidRPr="000D3101">
        <w:rPr>
          <w:rFonts w:ascii="Century Gothic" w:hAnsi="Century Gothic"/>
          <w:color w:val="000000" w:themeColor="text1"/>
        </w:rPr>
        <w:t>Collecting information about your physical or mental health, or disability status, to ensure your health and welfare in the workplace and to assess your fitness to work, to provide appropriate workplace adjustments, to manage sickness absence and to administer benefits;</w:t>
      </w:r>
    </w:p>
    <w:p w:rsidR="003C587E" w:rsidRPr="000D3101" w:rsidRDefault="003C587E" w:rsidP="000D3101">
      <w:pPr>
        <w:pStyle w:val="ListParagraph"/>
        <w:numPr>
          <w:ilvl w:val="0"/>
          <w:numId w:val="5"/>
        </w:numPr>
        <w:spacing w:after="0" w:line="288" w:lineRule="auto"/>
        <w:jc w:val="both"/>
        <w:rPr>
          <w:rFonts w:ascii="Century Gothic" w:hAnsi="Century Gothic"/>
          <w:color w:val="000000" w:themeColor="text1"/>
        </w:rPr>
      </w:pPr>
      <w:r w:rsidRPr="000D3101">
        <w:rPr>
          <w:rFonts w:ascii="Century Gothic" w:hAnsi="Century Gothic"/>
          <w:color w:val="000000" w:themeColor="text1"/>
        </w:rPr>
        <w:t>Collecting information about your race or national or ethnic origin, religious, philosophical or moral beliefs, or sexual life or sexual orientation, to ensure meaningful equal opportunity monitoring and reporting.</w:t>
      </w:r>
    </w:p>
    <w:p w:rsidR="003C587E" w:rsidRDefault="003C587E" w:rsidP="000D3101">
      <w:pPr>
        <w:pStyle w:val="ListParagraph"/>
        <w:numPr>
          <w:ilvl w:val="0"/>
          <w:numId w:val="5"/>
        </w:numPr>
        <w:spacing w:after="0" w:line="288" w:lineRule="auto"/>
        <w:jc w:val="both"/>
        <w:rPr>
          <w:rFonts w:ascii="Century Gothic" w:hAnsi="Century Gothic"/>
          <w:color w:val="000000" w:themeColor="text1"/>
        </w:rPr>
      </w:pPr>
      <w:r w:rsidRPr="000D3101">
        <w:rPr>
          <w:rFonts w:ascii="Century Gothic" w:hAnsi="Century Gothic"/>
          <w:color w:val="000000" w:themeColor="text1"/>
        </w:rPr>
        <w:t>To record trade union membership information to pay trade union premiums and to comply with employment law obligations.</w:t>
      </w:r>
    </w:p>
    <w:p w:rsidR="00564F8A" w:rsidRPr="000D3101" w:rsidRDefault="00564F8A" w:rsidP="00564F8A">
      <w:pPr>
        <w:pStyle w:val="ListParagraph"/>
        <w:spacing w:after="0" w:line="288" w:lineRule="auto"/>
        <w:jc w:val="both"/>
        <w:rPr>
          <w:rFonts w:ascii="Century Gothic" w:hAnsi="Century Gothic"/>
          <w:color w:val="000000" w:themeColor="text1"/>
        </w:rPr>
      </w:pPr>
    </w:p>
    <w:p w:rsidR="003C587E" w:rsidRPr="000D3101" w:rsidRDefault="003C587E" w:rsidP="000D3101">
      <w:pPr>
        <w:spacing w:after="0" w:line="288" w:lineRule="auto"/>
        <w:jc w:val="both"/>
        <w:rPr>
          <w:rFonts w:ascii="Century Gothic" w:hAnsi="Century Gothic"/>
          <w:b/>
          <w:color w:val="000000" w:themeColor="text1"/>
        </w:rPr>
      </w:pPr>
      <w:r w:rsidRPr="000D3101">
        <w:rPr>
          <w:rFonts w:ascii="Century Gothic" w:hAnsi="Century Gothic"/>
          <w:b/>
          <w:color w:val="000000" w:themeColor="text1"/>
        </w:rPr>
        <w:t>Criminal Convictions</w:t>
      </w:r>
    </w:p>
    <w:p w:rsidR="003C587E" w:rsidRPr="000D3101" w:rsidRDefault="003C587E" w:rsidP="000D3101">
      <w:pPr>
        <w:spacing w:after="0" w:line="288" w:lineRule="auto"/>
        <w:jc w:val="both"/>
        <w:rPr>
          <w:rFonts w:ascii="Century Gothic" w:hAnsi="Century Gothic"/>
        </w:rPr>
      </w:pPr>
      <w:r w:rsidRPr="000D3101">
        <w:rPr>
          <w:rFonts w:ascii="Century Gothic" w:hAnsi="Century Gothic"/>
        </w:rPr>
        <w:t>We may only use information relating to criminal convictions where the law allows us to do so. This will usually be where it is necessary to carry out our legal obligations. We will only collect information about criminal convictions if it is appropriate given the nature of the role and where we are legally able to do so.</w:t>
      </w:r>
    </w:p>
    <w:p w:rsidR="003C587E" w:rsidRDefault="003C587E" w:rsidP="000D3101">
      <w:pPr>
        <w:spacing w:after="0" w:line="288" w:lineRule="auto"/>
        <w:jc w:val="both"/>
        <w:rPr>
          <w:rFonts w:ascii="Century Gothic" w:hAnsi="Century Gothic"/>
        </w:rPr>
      </w:pPr>
      <w:r w:rsidRPr="000D3101">
        <w:rPr>
          <w:rFonts w:ascii="Century Gothic" w:hAnsi="Century Gothic"/>
        </w:rPr>
        <w:t>Where appropriate we will collect information about criminal convictions as part of the recruitment process or we may be notified of such information directly by you in the course of working for us.</w:t>
      </w:r>
    </w:p>
    <w:p w:rsidR="00564F8A" w:rsidRPr="000D3101" w:rsidRDefault="00564F8A" w:rsidP="000D3101">
      <w:pPr>
        <w:spacing w:after="0" w:line="288" w:lineRule="auto"/>
        <w:jc w:val="both"/>
        <w:rPr>
          <w:rFonts w:ascii="Century Gothic" w:hAnsi="Century Gothic"/>
        </w:rPr>
      </w:pPr>
    </w:p>
    <w:p w:rsidR="003C587E" w:rsidRPr="000D3101" w:rsidRDefault="003C587E" w:rsidP="000D3101">
      <w:pPr>
        <w:spacing w:after="0" w:line="288" w:lineRule="auto"/>
        <w:jc w:val="both"/>
        <w:rPr>
          <w:rFonts w:ascii="Century Gothic" w:hAnsi="Century Gothic"/>
          <w:b/>
          <w:u w:val="single"/>
        </w:rPr>
      </w:pPr>
      <w:r w:rsidRPr="000D3101">
        <w:rPr>
          <w:rFonts w:ascii="Century Gothic" w:hAnsi="Century Gothic"/>
          <w:b/>
          <w:u w:val="single"/>
        </w:rPr>
        <w:t xml:space="preserve">Sharing Data </w:t>
      </w:r>
    </w:p>
    <w:p w:rsidR="003C587E" w:rsidRPr="000D3101" w:rsidRDefault="003C587E" w:rsidP="000D3101">
      <w:pPr>
        <w:spacing w:after="0" w:line="288" w:lineRule="auto"/>
        <w:jc w:val="both"/>
        <w:rPr>
          <w:rFonts w:ascii="Century Gothic" w:hAnsi="Century Gothic"/>
        </w:rPr>
      </w:pPr>
      <w:r w:rsidRPr="000D3101">
        <w:rPr>
          <w:rFonts w:ascii="Century Gothic" w:hAnsi="Century Gothic"/>
        </w:rPr>
        <w:t>We may need to share your data with third parties, including third party service providers where required by law, where it is necessary to administer the working relationship with you or where we have another legitimate interest in doing so. These include the following: -</w:t>
      </w:r>
    </w:p>
    <w:p w:rsidR="003C587E" w:rsidRPr="000D3101" w:rsidRDefault="003C587E" w:rsidP="000D3101">
      <w:pPr>
        <w:pStyle w:val="ListParagraph"/>
        <w:numPr>
          <w:ilvl w:val="0"/>
          <w:numId w:val="7"/>
        </w:numPr>
        <w:spacing w:after="0" w:line="288" w:lineRule="auto"/>
        <w:jc w:val="both"/>
        <w:rPr>
          <w:rFonts w:ascii="Century Gothic" w:hAnsi="Century Gothic"/>
        </w:rPr>
      </w:pPr>
      <w:r w:rsidRPr="000D3101">
        <w:rPr>
          <w:rFonts w:ascii="Century Gothic" w:hAnsi="Century Gothic"/>
        </w:rPr>
        <w:t>the Department for Education (DfE);</w:t>
      </w:r>
    </w:p>
    <w:p w:rsidR="003C587E" w:rsidRPr="000D3101" w:rsidRDefault="003C587E" w:rsidP="000D3101">
      <w:pPr>
        <w:pStyle w:val="ListParagraph"/>
        <w:numPr>
          <w:ilvl w:val="0"/>
          <w:numId w:val="7"/>
        </w:numPr>
        <w:spacing w:after="0" w:line="288" w:lineRule="auto"/>
        <w:jc w:val="both"/>
        <w:rPr>
          <w:rFonts w:ascii="Century Gothic" w:hAnsi="Century Gothic"/>
        </w:rPr>
      </w:pPr>
      <w:r w:rsidRPr="000D3101">
        <w:rPr>
          <w:rFonts w:ascii="Century Gothic" w:hAnsi="Century Gothic"/>
        </w:rPr>
        <w:t>Ofsted;</w:t>
      </w:r>
    </w:p>
    <w:p w:rsidR="003C587E" w:rsidRPr="000D3101" w:rsidRDefault="003C587E" w:rsidP="000D3101">
      <w:pPr>
        <w:pStyle w:val="ListParagraph"/>
        <w:numPr>
          <w:ilvl w:val="0"/>
          <w:numId w:val="7"/>
        </w:numPr>
        <w:spacing w:after="0" w:line="288" w:lineRule="auto"/>
        <w:jc w:val="both"/>
        <w:rPr>
          <w:rFonts w:ascii="Century Gothic" w:hAnsi="Century Gothic"/>
        </w:rPr>
      </w:pPr>
      <w:r w:rsidRPr="000D3101">
        <w:rPr>
          <w:rFonts w:ascii="Century Gothic" w:hAnsi="Century Gothic"/>
        </w:rPr>
        <w:t>Prospective Employers;</w:t>
      </w:r>
    </w:p>
    <w:p w:rsidR="003C587E" w:rsidRPr="000D3101" w:rsidRDefault="003C587E" w:rsidP="000D3101">
      <w:pPr>
        <w:pStyle w:val="ListParagraph"/>
        <w:numPr>
          <w:ilvl w:val="0"/>
          <w:numId w:val="7"/>
        </w:numPr>
        <w:spacing w:after="0" w:line="288" w:lineRule="auto"/>
        <w:jc w:val="both"/>
        <w:rPr>
          <w:rFonts w:ascii="Century Gothic" w:hAnsi="Century Gothic"/>
        </w:rPr>
      </w:pPr>
      <w:r w:rsidRPr="000D3101">
        <w:rPr>
          <w:rFonts w:ascii="Century Gothic" w:hAnsi="Century Gothic"/>
        </w:rPr>
        <w:t>Welfare services (such as social services);</w:t>
      </w:r>
    </w:p>
    <w:p w:rsidR="003C587E" w:rsidRPr="000D3101" w:rsidRDefault="003C587E" w:rsidP="000D3101">
      <w:pPr>
        <w:pStyle w:val="ListParagraph"/>
        <w:numPr>
          <w:ilvl w:val="0"/>
          <w:numId w:val="7"/>
        </w:numPr>
        <w:spacing w:after="0" w:line="288" w:lineRule="auto"/>
        <w:jc w:val="both"/>
        <w:rPr>
          <w:rFonts w:ascii="Century Gothic" w:hAnsi="Century Gothic"/>
        </w:rPr>
      </w:pPr>
      <w:r w:rsidRPr="000D3101">
        <w:rPr>
          <w:rFonts w:ascii="Century Gothic" w:hAnsi="Century Gothic"/>
        </w:rPr>
        <w:t>Law enforcement officials such as police, HMRC;</w:t>
      </w:r>
    </w:p>
    <w:p w:rsidR="003C587E" w:rsidRPr="000D3101" w:rsidRDefault="003C587E" w:rsidP="000D3101">
      <w:pPr>
        <w:pStyle w:val="ListParagraph"/>
        <w:numPr>
          <w:ilvl w:val="0"/>
          <w:numId w:val="7"/>
        </w:numPr>
        <w:spacing w:after="0" w:line="288" w:lineRule="auto"/>
        <w:jc w:val="both"/>
        <w:rPr>
          <w:rFonts w:ascii="Century Gothic" w:hAnsi="Century Gothic"/>
        </w:rPr>
      </w:pPr>
      <w:r w:rsidRPr="000D3101">
        <w:rPr>
          <w:rFonts w:ascii="Century Gothic" w:hAnsi="Century Gothic"/>
        </w:rPr>
        <w:t>LADO;</w:t>
      </w:r>
    </w:p>
    <w:p w:rsidR="003C587E" w:rsidRPr="000D3101" w:rsidRDefault="003C587E" w:rsidP="000D3101">
      <w:pPr>
        <w:pStyle w:val="ListParagraph"/>
        <w:numPr>
          <w:ilvl w:val="0"/>
          <w:numId w:val="7"/>
        </w:numPr>
        <w:spacing w:after="0" w:line="288" w:lineRule="auto"/>
        <w:jc w:val="both"/>
        <w:rPr>
          <w:rFonts w:ascii="Century Gothic" w:hAnsi="Century Gothic"/>
        </w:rPr>
      </w:pPr>
      <w:r w:rsidRPr="000D3101">
        <w:rPr>
          <w:rFonts w:ascii="Century Gothic" w:hAnsi="Century Gothic"/>
        </w:rPr>
        <w:t>Training providers;</w:t>
      </w:r>
    </w:p>
    <w:p w:rsidR="003C587E" w:rsidRPr="000D3101" w:rsidRDefault="003C587E" w:rsidP="000D3101">
      <w:pPr>
        <w:pStyle w:val="ListParagraph"/>
        <w:numPr>
          <w:ilvl w:val="0"/>
          <w:numId w:val="7"/>
        </w:numPr>
        <w:spacing w:after="0" w:line="288" w:lineRule="auto"/>
        <w:jc w:val="both"/>
        <w:rPr>
          <w:rFonts w:ascii="Century Gothic" w:hAnsi="Century Gothic"/>
        </w:rPr>
      </w:pPr>
      <w:r w:rsidRPr="000D3101">
        <w:rPr>
          <w:rFonts w:ascii="Century Gothic" w:hAnsi="Century Gothic"/>
        </w:rPr>
        <w:t>Professional advisors such as lawyers and consultants;</w:t>
      </w:r>
    </w:p>
    <w:p w:rsidR="003C587E" w:rsidRPr="000D3101" w:rsidRDefault="003C587E" w:rsidP="000D3101">
      <w:pPr>
        <w:pStyle w:val="ListParagraph"/>
        <w:numPr>
          <w:ilvl w:val="0"/>
          <w:numId w:val="7"/>
        </w:numPr>
        <w:spacing w:after="0" w:line="288" w:lineRule="auto"/>
        <w:jc w:val="both"/>
        <w:rPr>
          <w:rFonts w:ascii="Century Gothic" w:hAnsi="Century Gothic"/>
        </w:rPr>
      </w:pPr>
      <w:r w:rsidRPr="000D3101">
        <w:rPr>
          <w:rFonts w:ascii="Century Gothic" w:hAnsi="Century Gothic"/>
        </w:rPr>
        <w:t>Support services (including HR support, insurance, IT support, information security, pensions and payroll);</w:t>
      </w:r>
    </w:p>
    <w:p w:rsidR="003C587E" w:rsidRPr="000D3101" w:rsidRDefault="003C587E" w:rsidP="000D3101">
      <w:pPr>
        <w:pStyle w:val="ListParagraph"/>
        <w:numPr>
          <w:ilvl w:val="0"/>
          <w:numId w:val="7"/>
        </w:numPr>
        <w:spacing w:after="0" w:line="288" w:lineRule="auto"/>
        <w:jc w:val="both"/>
        <w:rPr>
          <w:rFonts w:ascii="Century Gothic" w:hAnsi="Century Gothic"/>
        </w:rPr>
      </w:pPr>
      <w:r w:rsidRPr="000D3101">
        <w:rPr>
          <w:rFonts w:ascii="Century Gothic" w:hAnsi="Century Gothic"/>
        </w:rPr>
        <w:t>The Local Authority;</w:t>
      </w:r>
    </w:p>
    <w:p w:rsidR="003C587E" w:rsidRPr="000D3101" w:rsidRDefault="003C587E" w:rsidP="000D3101">
      <w:pPr>
        <w:pStyle w:val="ListParagraph"/>
        <w:numPr>
          <w:ilvl w:val="0"/>
          <w:numId w:val="7"/>
        </w:numPr>
        <w:spacing w:after="0" w:line="288" w:lineRule="auto"/>
        <w:jc w:val="both"/>
        <w:rPr>
          <w:rFonts w:ascii="Century Gothic" w:hAnsi="Century Gothic"/>
        </w:rPr>
      </w:pPr>
      <w:r w:rsidRPr="000D3101">
        <w:rPr>
          <w:rFonts w:ascii="Century Gothic" w:hAnsi="Century Gothic"/>
        </w:rPr>
        <w:t>Occupational Health;</w:t>
      </w:r>
    </w:p>
    <w:p w:rsidR="003C587E" w:rsidRPr="000D3101" w:rsidRDefault="003C587E" w:rsidP="000D3101">
      <w:pPr>
        <w:pStyle w:val="ListParagraph"/>
        <w:numPr>
          <w:ilvl w:val="0"/>
          <w:numId w:val="7"/>
        </w:numPr>
        <w:spacing w:after="0" w:line="288" w:lineRule="auto"/>
        <w:jc w:val="both"/>
        <w:rPr>
          <w:rFonts w:ascii="Century Gothic" w:hAnsi="Century Gothic"/>
        </w:rPr>
      </w:pPr>
      <w:r w:rsidRPr="000D3101">
        <w:rPr>
          <w:rFonts w:ascii="Century Gothic" w:hAnsi="Century Gothic"/>
        </w:rPr>
        <w:t>DBS;</w:t>
      </w:r>
    </w:p>
    <w:p w:rsidR="003C587E" w:rsidRPr="000D3101" w:rsidRDefault="003C587E" w:rsidP="000D3101">
      <w:pPr>
        <w:pStyle w:val="ListParagraph"/>
        <w:numPr>
          <w:ilvl w:val="0"/>
          <w:numId w:val="7"/>
        </w:numPr>
        <w:spacing w:after="0" w:line="288" w:lineRule="auto"/>
        <w:jc w:val="both"/>
        <w:rPr>
          <w:rFonts w:ascii="Century Gothic" w:hAnsi="Century Gothic"/>
        </w:rPr>
      </w:pPr>
      <w:r w:rsidRPr="000D3101">
        <w:rPr>
          <w:rFonts w:ascii="Century Gothic" w:hAnsi="Century Gothic"/>
        </w:rPr>
        <w:t>Recruitment and supply agencies; and</w:t>
      </w:r>
    </w:p>
    <w:p w:rsidR="003C587E" w:rsidRPr="000D3101" w:rsidRDefault="003C587E" w:rsidP="000D3101">
      <w:pPr>
        <w:spacing w:after="0" w:line="288" w:lineRule="auto"/>
        <w:jc w:val="both"/>
        <w:rPr>
          <w:rFonts w:ascii="Century Gothic" w:hAnsi="Century Gothic"/>
        </w:rPr>
      </w:pPr>
      <w:r w:rsidRPr="000D3101">
        <w:rPr>
          <w:rFonts w:ascii="Century Gothic" w:hAnsi="Century Gothic"/>
        </w:rPr>
        <w:t>Information will be provided to those agencies securely or anonymised where possible.</w:t>
      </w:r>
    </w:p>
    <w:p w:rsidR="003C587E" w:rsidRDefault="003C587E" w:rsidP="000D3101">
      <w:pPr>
        <w:spacing w:after="0" w:line="288" w:lineRule="auto"/>
        <w:jc w:val="both"/>
        <w:rPr>
          <w:rFonts w:ascii="Century Gothic" w:hAnsi="Century Gothic"/>
        </w:rPr>
      </w:pPr>
      <w:r w:rsidRPr="000D3101">
        <w:rPr>
          <w:rFonts w:ascii="Century Gothic" w:hAnsi="Century Gothic"/>
        </w:rPr>
        <w:t>The recipient of the information will be bound by confidentiality obligations, we require them to respect the security of your data and to treat it in accordance with the law.</w:t>
      </w:r>
    </w:p>
    <w:p w:rsidR="00564F8A" w:rsidRPr="000D3101" w:rsidRDefault="00564F8A" w:rsidP="000D3101">
      <w:pPr>
        <w:spacing w:after="0" w:line="288" w:lineRule="auto"/>
        <w:jc w:val="both"/>
        <w:rPr>
          <w:rFonts w:ascii="Century Gothic" w:hAnsi="Century Gothic"/>
        </w:rPr>
      </w:pPr>
    </w:p>
    <w:p w:rsidR="003C587E" w:rsidRPr="000D3101" w:rsidRDefault="003C587E" w:rsidP="000D3101">
      <w:pPr>
        <w:spacing w:after="0" w:line="288" w:lineRule="auto"/>
        <w:jc w:val="both"/>
        <w:rPr>
          <w:rFonts w:ascii="Century Gothic" w:hAnsi="Century Gothic"/>
          <w:b/>
          <w:u w:val="single"/>
        </w:rPr>
      </w:pPr>
      <w:r w:rsidRPr="000D3101">
        <w:rPr>
          <w:rFonts w:ascii="Century Gothic" w:hAnsi="Century Gothic"/>
          <w:b/>
          <w:u w:val="single"/>
        </w:rPr>
        <w:t>Retention Periods</w:t>
      </w:r>
    </w:p>
    <w:p w:rsidR="003C587E" w:rsidRPr="000D3101" w:rsidRDefault="003C587E" w:rsidP="000D3101">
      <w:pPr>
        <w:spacing w:after="0" w:line="288" w:lineRule="auto"/>
        <w:jc w:val="both"/>
        <w:rPr>
          <w:rFonts w:ascii="Century Gothic" w:hAnsi="Century Gothic"/>
        </w:rPr>
      </w:pPr>
      <w:r w:rsidRPr="000D3101">
        <w:rPr>
          <w:rFonts w:ascii="Century Gothic" w:hAnsi="Century Gothic"/>
        </w:rPr>
        <w:t>Except as otherwise permitted or required by applicable law or regulation, the School only retains personal data for as long as necessary to fulfil the purposes they collected it for, as required to satisfy any legal, accounting or reporting obligations, or as necessary to resolve disputes.</w:t>
      </w:r>
    </w:p>
    <w:p w:rsidR="003C587E" w:rsidRDefault="003C587E" w:rsidP="000D3101">
      <w:pPr>
        <w:spacing w:after="0" w:line="288" w:lineRule="auto"/>
        <w:jc w:val="both"/>
        <w:rPr>
          <w:rFonts w:ascii="Century Gothic" w:hAnsi="Century Gothic"/>
        </w:rPr>
      </w:pPr>
      <w:r w:rsidRPr="000D3101">
        <w:rPr>
          <w:rFonts w:ascii="Century Gothic" w:hAnsi="Century Gothic"/>
        </w:rPr>
        <w:t>Once you are no longer a staff member at the school we will retain and securely destroy your personal information in accordance with our data retention policy.</w:t>
      </w:r>
      <w:r w:rsidR="000D3101" w:rsidRPr="000D3101">
        <w:rPr>
          <w:rFonts w:ascii="Century Gothic" w:hAnsi="Century Gothic"/>
        </w:rPr>
        <w:t xml:space="preserve"> This can be found on the </w:t>
      </w:r>
      <w:r w:rsidR="00E030A8">
        <w:rPr>
          <w:rFonts w:ascii="Century Gothic" w:hAnsi="Century Gothic"/>
        </w:rPr>
        <w:t>staff</w:t>
      </w:r>
      <w:r w:rsidR="000D3101" w:rsidRPr="000D3101">
        <w:rPr>
          <w:rFonts w:ascii="Century Gothic" w:hAnsi="Century Gothic"/>
        </w:rPr>
        <w:t xml:space="preserve"> drive. Follow the route: ‘</w:t>
      </w:r>
      <w:r w:rsidR="00E030A8">
        <w:rPr>
          <w:rFonts w:ascii="Century Gothic" w:hAnsi="Century Gothic"/>
          <w:b/>
          <w:i/>
        </w:rPr>
        <w:t>T</w:t>
      </w:r>
      <w:r w:rsidR="000D3101" w:rsidRPr="000D3101">
        <w:rPr>
          <w:rFonts w:ascii="Century Gothic" w:hAnsi="Century Gothic"/>
          <w:b/>
          <w:i/>
        </w:rPr>
        <w:t>: Drive - Policies – ‘GDPR UK Policies &amp; Information’</w:t>
      </w:r>
      <w:r w:rsidRPr="000D3101">
        <w:rPr>
          <w:rFonts w:ascii="Century Gothic" w:hAnsi="Century Gothic"/>
        </w:rPr>
        <w:t>.</w:t>
      </w:r>
    </w:p>
    <w:p w:rsidR="00564F8A" w:rsidRPr="000D3101" w:rsidRDefault="00564F8A" w:rsidP="000D3101">
      <w:pPr>
        <w:spacing w:after="0" w:line="288" w:lineRule="auto"/>
        <w:jc w:val="both"/>
        <w:rPr>
          <w:rFonts w:ascii="Century Gothic" w:hAnsi="Century Gothic"/>
        </w:rPr>
      </w:pPr>
    </w:p>
    <w:p w:rsidR="003C587E" w:rsidRPr="000D3101" w:rsidRDefault="003C587E" w:rsidP="000D3101">
      <w:pPr>
        <w:spacing w:after="0" w:line="288" w:lineRule="auto"/>
        <w:jc w:val="both"/>
        <w:rPr>
          <w:rFonts w:ascii="Century Gothic" w:hAnsi="Century Gothic"/>
          <w:b/>
          <w:u w:val="single"/>
        </w:rPr>
      </w:pPr>
      <w:r w:rsidRPr="000D3101">
        <w:rPr>
          <w:rFonts w:ascii="Century Gothic" w:hAnsi="Century Gothic"/>
          <w:b/>
          <w:u w:val="single"/>
        </w:rPr>
        <w:t>Security</w:t>
      </w:r>
    </w:p>
    <w:p w:rsidR="003C587E" w:rsidRPr="000D3101" w:rsidRDefault="003C587E" w:rsidP="000D3101">
      <w:pPr>
        <w:spacing w:after="0" w:line="288" w:lineRule="auto"/>
        <w:jc w:val="both"/>
        <w:rPr>
          <w:rFonts w:ascii="Century Gothic" w:hAnsi="Century Gothic"/>
        </w:rPr>
      </w:pPr>
      <w:r w:rsidRPr="000D3101">
        <w:rPr>
          <w:rFonts w:ascii="Century Gothic" w:hAnsi="Century Gothic"/>
        </w:rPr>
        <w:t xml:space="preserve">We have put in place measures to protect the security of your information (i.e. against it being accidentally lost, used or accessed in an unauthorised way). In addition, we limit access to your personal information to those employees, agents, contractors and other third parties who have a business need to know. Details of these measures are available </w:t>
      </w:r>
      <w:r w:rsidR="000D3101">
        <w:rPr>
          <w:rFonts w:ascii="Century Gothic" w:hAnsi="Century Gothic"/>
        </w:rPr>
        <w:t>in our Information Security Policy.</w:t>
      </w:r>
    </w:p>
    <w:p w:rsidR="003C587E" w:rsidRDefault="003C587E" w:rsidP="000D3101">
      <w:pPr>
        <w:spacing w:after="0" w:line="288" w:lineRule="auto"/>
        <w:jc w:val="both"/>
        <w:rPr>
          <w:rFonts w:ascii="Century Gothic" w:hAnsi="Century Gothic"/>
          <w:b/>
          <w:i/>
        </w:rPr>
      </w:pPr>
      <w:r w:rsidRPr="000D3101">
        <w:rPr>
          <w:rFonts w:ascii="Century Gothic" w:hAnsi="Century Gothic"/>
        </w:rPr>
        <w:t>You can find further details of our security procedures within our Data Breach policy and our Information Secur</w:t>
      </w:r>
      <w:r w:rsidR="000D3101">
        <w:rPr>
          <w:rFonts w:ascii="Century Gothic" w:hAnsi="Century Gothic"/>
        </w:rPr>
        <w:t xml:space="preserve">ity policy, which can be located in the </w:t>
      </w:r>
      <w:r w:rsidR="00E030A8">
        <w:rPr>
          <w:rFonts w:ascii="Century Gothic" w:hAnsi="Century Gothic"/>
        </w:rPr>
        <w:t>staff</w:t>
      </w:r>
      <w:r w:rsidR="000D3101">
        <w:rPr>
          <w:rFonts w:ascii="Century Gothic" w:hAnsi="Century Gothic"/>
        </w:rPr>
        <w:t xml:space="preserve"> drive </w:t>
      </w:r>
      <w:r w:rsidR="00E030A8">
        <w:rPr>
          <w:rFonts w:ascii="Century Gothic" w:hAnsi="Century Gothic"/>
          <w:b/>
          <w:i/>
        </w:rPr>
        <w:t>T</w:t>
      </w:r>
      <w:r w:rsidR="000D3101" w:rsidRPr="000D3101">
        <w:rPr>
          <w:rFonts w:ascii="Century Gothic" w:hAnsi="Century Gothic"/>
          <w:b/>
          <w:i/>
        </w:rPr>
        <w:t xml:space="preserve">: - Policies – GDPR UK Policies &amp; Information </w:t>
      </w:r>
    </w:p>
    <w:p w:rsidR="00564F8A" w:rsidRPr="000D3101" w:rsidRDefault="00564F8A" w:rsidP="000D3101">
      <w:pPr>
        <w:spacing w:after="0" w:line="288" w:lineRule="auto"/>
        <w:jc w:val="both"/>
        <w:rPr>
          <w:rFonts w:ascii="Century Gothic" w:hAnsi="Century Gothic"/>
          <w:b/>
          <w:i/>
        </w:rPr>
      </w:pPr>
    </w:p>
    <w:p w:rsidR="003C587E" w:rsidRPr="000D3101" w:rsidRDefault="003C587E" w:rsidP="000D3101">
      <w:pPr>
        <w:spacing w:after="0" w:line="288" w:lineRule="auto"/>
        <w:jc w:val="both"/>
        <w:rPr>
          <w:rFonts w:ascii="Century Gothic" w:hAnsi="Century Gothic"/>
          <w:b/>
          <w:u w:val="single"/>
        </w:rPr>
      </w:pPr>
      <w:r w:rsidRPr="000D3101">
        <w:rPr>
          <w:rFonts w:ascii="Century Gothic" w:hAnsi="Century Gothic"/>
          <w:b/>
          <w:u w:val="single"/>
        </w:rPr>
        <w:t xml:space="preserve">Your Rights </w:t>
      </w:r>
      <w:r w:rsidR="00564F8A" w:rsidRPr="000D3101">
        <w:rPr>
          <w:rFonts w:ascii="Century Gothic" w:hAnsi="Century Gothic"/>
          <w:b/>
          <w:u w:val="single"/>
        </w:rPr>
        <w:t>of</w:t>
      </w:r>
      <w:r w:rsidRPr="000D3101">
        <w:rPr>
          <w:rFonts w:ascii="Century Gothic" w:hAnsi="Century Gothic"/>
          <w:b/>
          <w:u w:val="single"/>
        </w:rPr>
        <w:t xml:space="preserve"> Access, Correction, Erasure </w:t>
      </w:r>
      <w:proofErr w:type="gramStart"/>
      <w:r w:rsidRPr="000D3101">
        <w:rPr>
          <w:rFonts w:ascii="Century Gothic" w:hAnsi="Century Gothic"/>
          <w:b/>
          <w:u w:val="single"/>
        </w:rPr>
        <w:t>And</w:t>
      </w:r>
      <w:proofErr w:type="gramEnd"/>
      <w:r w:rsidRPr="000D3101">
        <w:rPr>
          <w:rFonts w:ascii="Century Gothic" w:hAnsi="Century Gothic"/>
          <w:b/>
          <w:u w:val="single"/>
        </w:rPr>
        <w:t xml:space="preserve"> Restriction</w:t>
      </w:r>
    </w:p>
    <w:p w:rsidR="003C587E" w:rsidRPr="000D3101" w:rsidRDefault="003C587E" w:rsidP="000D3101">
      <w:pPr>
        <w:spacing w:after="0" w:line="288" w:lineRule="auto"/>
        <w:jc w:val="both"/>
        <w:rPr>
          <w:rFonts w:ascii="Century Gothic" w:hAnsi="Century Gothic"/>
        </w:rPr>
      </w:pPr>
      <w:r w:rsidRPr="000D3101">
        <w:rPr>
          <w:rFonts w:ascii="Century Gothic" w:hAnsi="Century Gothic"/>
        </w:rPr>
        <w:t>It is important that the personal information we hold about you is accurate and current. Please keep us informed if your personal information changes during your working relationship with us.</w:t>
      </w:r>
    </w:p>
    <w:p w:rsidR="003C587E" w:rsidRPr="000D3101" w:rsidRDefault="003C587E" w:rsidP="000D3101">
      <w:pPr>
        <w:spacing w:after="0" w:line="288" w:lineRule="auto"/>
        <w:jc w:val="both"/>
        <w:rPr>
          <w:rFonts w:ascii="Century Gothic" w:hAnsi="Century Gothic"/>
        </w:rPr>
      </w:pPr>
      <w:r w:rsidRPr="000D3101">
        <w:rPr>
          <w:rFonts w:ascii="Century Gothic" w:hAnsi="Century Gothic"/>
        </w:rPr>
        <w:t>Under certain circumstances by law you have the right to: -</w:t>
      </w:r>
    </w:p>
    <w:p w:rsidR="003C587E" w:rsidRPr="000D3101" w:rsidRDefault="003C587E" w:rsidP="000D3101">
      <w:pPr>
        <w:pStyle w:val="ListParagraph"/>
        <w:numPr>
          <w:ilvl w:val="0"/>
          <w:numId w:val="8"/>
        </w:numPr>
        <w:spacing w:after="0" w:line="288" w:lineRule="auto"/>
        <w:jc w:val="both"/>
        <w:rPr>
          <w:rFonts w:ascii="Century Gothic" w:hAnsi="Century Gothic"/>
        </w:rPr>
      </w:pPr>
      <w:r w:rsidRPr="000D3101">
        <w:rPr>
          <w:rFonts w:ascii="Century Gothic" w:hAnsi="Century Gothic"/>
        </w:rPr>
        <w:t xml:space="preserve">Access your personal information (commonly known as a “subject access request”). This allows you to receive a copy of the personal information we hold about you and to check we are lawfully processing it. You will not have to pay a fee to access your personal information. </w:t>
      </w:r>
      <w:r w:rsidR="00411571" w:rsidRPr="000D3101">
        <w:rPr>
          <w:rFonts w:ascii="Century Gothic" w:hAnsi="Century Gothic"/>
        </w:rPr>
        <w:t>However,</w:t>
      </w:r>
      <w:r w:rsidRPr="000D3101">
        <w:rPr>
          <w:rFonts w:ascii="Century Gothic" w:hAnsi="Century Gothic"/>
        </w:rPr>
        <w:t xml:space="preserve"> we may charge a reasonable fee if your request for access is clearly unfounded or excessive. </w:t>
      </w:r>
      <w:r w:rsidR="00411571" w:rsidRPr="000D3101">
        <w:rPr>
          <w:rFonts w:ascii="Century Gothic" w:hAnsi="Century Gothic"/>
        </w:rPr>
        <w:t>Alternatively,</w:t>
      </w:r>
      <w:r w:rsidRPr="000D3101">
        <w:rPr>
          <w:rFonts w:ascii="Century Gothic" w:hAnsi="Century Gothic"/>
        </w:rPr>
        <w:t xml:space="preserve"> we may refuse to comply with the request in such circumstances.</w:t>
      </w:r>
    </w:p>
    <w:p w:rsidR="003C587E" w:rsidRPr="000D3101" w:rsidRDefault="003C587E" w:rsidP="000D3101">
      <w:pPr>
        <w:pStyle w:val="ListParagraph"/>
        <w:numPr>
          <w:ilvl w:val="0"/>
          <w:numId w:val="8"/>
        </w:numPr>
        <w:spacing w:after="0" w:line="288" w:lineRule="auto"/>
        <w:jc w:val="both"/>
        <w:rPr>
          <w:rFonts w:ascii="Century Gothic" w:hAnsi="Century Gothic"/>
        </w:rPr>
      </w:pPr>
      <w:r w:rsidRPr="000D3101">
        <w:rPr>
          <w:rFonts w:ascii="Century Gothic" w:hAnsi="Century Gothic"/>
        </w:rPr>
        <w:t>Correction of the personal information we hold about you. This enables you to have any inaccurate information we hold about you corrected.</w:t>
      </w:r>
    </w:p>
    <w:p w:rsidR="003C587E" w:rsidRPr="000D3101" w:rsidRDefault="003C587E" w:rsidP="000D3101">
      <w:pPr>
        <w:pStyle w:val="ListParagraph"/>
        <w:numPr>
          <w:ilvl w:val="0"/>
          <w:numId w:val="8"/>
        </w:numPr>
        <w:spacing w:after="0" w:line="288" w:lineRule="auto"/>
        <w:jc w:val="both"/>
        <w:rPr>
          <w:rFonts w:ascii="Century Gothic" w:hAnsi="Century Gothic"/>
        </w:rPr>
      </w:pPr>
      <w:r w:rsidRPr="000D3101">
        <w:rPr>
          <w:rFonts w:ascii="Century Gothic" w:hAnsi="Century Gothic"/>
        </w:rPr>
        <w:t>Erasure of your personal information. You can ask us to delete or remove personal data if there is no good reason for us continuing to process it.</w:t>
      </w:r>
    </w:p>
    <w:p w:rsidR="003C587E" w:rsidRPr="000D3101" w:rsidRDefault="003C587E" w:rsidP="000D3101">
      <w:pPr>
        <w:pStyle w:val="ListParagraph"/>
        <w:numPr>
          <w:ilvl w:val="0"/>
          <w:numId w:val="8"/>
        </w:numPr>
        <w:spacing w:after="0" w:line="288" w:lineRule="auto"/>
        <w:jc w:val="both"/>
        <w:rPr>
          <w:rFonts w:ascii="Century Gothic" w:hAnsi="Century Gothic"/>
        </w:rPr>
      </w:pPr>
      <w:r w:rsidRPr="000D3101">
        <w:rPr>
          <w:rFonts w:ascii="Century Gothic" w:hAnsi="Century Gothic"/>
        </w:rPr>
        <w:t>Restriction of processing your personal information. You can ask us to suspend processing personal information about you in certain circumstances, for example, if you want us to establish its accuracy before processing it.</w:t>
      </w:r>
    </w:p>
    <w:p w:rsidR="003C587E" w:rsidRPr="000D3101" w:rsidRDefault="003C587E" w:rsidP="000D3101">
      <w:pPr>
        <w:pStyle w:val="ListParagraph"/>
        <w:numPr>
          <w:ilvl w:val="0"/>
          <w:numId w:val="8"/>
        </w:numPr>
        <w:spacing w:after="0" w:line="288" w:lineRule="auto"/>
        <w:jc w:val="both"/>
        <w:rPr>
          <w:rFonts w:ascii="Century Gothic" w:hAnsi="Century Gothic"/>
        </w:rPr>
      </w:pPr>
      <w:r w:rsidRPr="000D3101">
        <w:rPr>
          <w:rFonts w:ascii="Century Gothic" w:hAnsi="Century Gothic"/>
        </w:rPr>
        <w:t>To object to processing in certain circumstances (for example for direct marketing purposes).</w:t>
      </w:r>
    </w:p>
    <w:p w:rsidR="003C587E" w:rsidRPr="000D3101" w:rsidRDefault="003C587E" w:rsidP="000D3101">
      <w:pPr>
        <w:pStyle w:val="ListParagraph"/>
        <w:numPr>
          <w:ilvl w:val="0"/>
          <w:numId w:val="8"/>
        </w:numPr>
        <w:spacing w:after="0" w:line="288" w:lineRule="auto"/>
        <w:jc w:val="both"/>
        <w:rPr>
          <w:rFonts w:ascii="Century Gothic" w:hAnsi="Century Gothic"/>
        </w:rPr>
      </w:pPr>
      <w:r w:rsidRPr="000D3101">
        <w:rPr>
          <w:rFonts w:ascii="Century Gothic" w:hAnsi="Century Gothic"/>
        </w:rPr>
        <w:t>To transfer your personal information to another party.</w:t>
      </w:r>
    </w:p>
    <w:p w:rsidR="003C587E" w:rsidRPr="000D3101" w:rsidRDefault="003C587E" w:rsidP="000D3101">
      <w:pPr>
        <w:spacing w:after="0" w:line="288" w:lineRule="auto"/>
        <w:jc w:val="both"/>
        <w:rPr>
          <w:rFonts w:ascii="Century Gothic" w:hAnsi="Century Gothic"/>
        </w:rPr>
      </w:pPr>
      <w:r w:rsidRPr="000D3101">
        <w:rPr>
          <w:rFonts w:ascii="Century Gothic" w:hAnsi="Century Gothic"/>
        </w:rPr>
        <w:t>If you want to exercise any of th</w:t>
      </w:r>
      <w:r w:rsidR="000D3101">
        <w:rPr>
          <w:rFonts w:ascii="Century Gothic" w:hAnsi="Century Gothic"/>
        </w:rPr>
        <w:t>e above rights, please contact the Head teacher</w:t>
      </w:r>
      <w:r w:rsidRPr="000D3101">
        <w:rPr>
          <w:rFonts w:ascii="Century Gothic" w:hAnsi="Century Gothic"/>
        </w:rPr>
        <w:t xml:space="preserve"> in writing. </w:t>
      </w:r>
    </w:p>
    <w:p w:rsidR="003C587E" w:rsidRDefault="003C587E" w:rsidP="000D3101">
      <w:pPr>
        <w:spacing w:after="0" w:line="288" w:lineRule="auto"/>
        <w:jc w:val="both"/>
        <w:rPr>
          <w:rFonts w:ascii="Century Gothic" w:hAnsi="Century Gothic"/>
        </w:rPr>
      </w:pPr>
      <w:r w:rsidRPr="000D3101">
        <w:rPr>
          <w:rFonts w:ascii="Century Gothic" w:hAnsi="Century Gothic"/>
        </w:rPr>
        <w:t xml:space="preserve">We may need to request specific information from you to help us confirm your identity and ensure your right to access the information (or to exercise any of your other rights). </w:t>
      </w:r>
    </w:p>
    <w:p w:rsidR="00564F8A" w:rsidRPr="000D3101" w:rsidRDefault="00564F8A" w:rsidP="000D3101">
      <w:pPr>
        <w:spacing w:after="0" w:line="288" w:lineRule="auto"/>
        <w:jc w:val="both"/>
        <w:rPr>
          <w:rFonts w:ascii="Century Gothic" w:hAnsi="Century Gothic"/>
        </w:rPr>
      </w:pPr>
    </w:p>
    <w:p w:rsidR="003C587E" w:rsidRPr="000D3101" w:rsidRDefault="003C587E" w:rsidP="000D3101">
      <w:pPr>
        <w:spacing w:after="0" w:line="288" w:lineRule="auto"/>
        <w:jc w:val="both"/>
        <w:rPr>
          <w:rFonts w:ascii="Century Gothic" w:hAnsi="Century Gothic"/>
          <w:b/>
        </w:rPr>
      </w:pPr>
      <w:r w:rsidRPr="000D3101">
        <w:rPr>
          <w:rFonts w:ascii="Century Gothic" w:hAnsi="Century Gothic"/>
          <w:b/>
        </w:rPr>
        <w:t xml:space="preserve">Right </w:t>
      </w:r>
      <w:r w:rsidR="00564F8A" w:rsidRPr="000D3101">
        <w:rPr>
          <w:rFonts w:ascii="Century Gothic" w:hAnsi="Century Gothic"/>
          <w:b/>
        </w:rPr>
        <w:t>to</w:t>
      </w:r>
      <w:r w:rsidRPr="000D3101">
        <w:rPr>
          <w:rFonts w:ascii="Century Gothic" w:hAnsi="Century Gothic"/>
          <w:b/>
        </w:rPr>
        <w:t xml:space="preserve"> Withdraw Consent</w:t>
      </w:r>
    </w:p>
    <w:p w:rsidR="003C587E" w:rsidRDefault="003C587E" w:rsidP="000D3101">
      <w:pPr>
        <w:spacing w:after="0" w:line="288" w:lineRule="auto"/>
        <w:jc w:val="both"/>
        <w:rPr>
          <w:rFonts w:ascii="Century Gothic" w:hAnsi="Century Gothic"/>
        </w:rPr>
      </w:pPr>
      <w:r w:rsidRPr="000D3101">
        <w:rPr>
          <w:rFonts w:ascii="Century Gothic" w:hAnsi="Century Gothic"/>
        </w:rPr>
        <w:t xml:space="preserve">In the limited circumstances where you may have provided your consent to the collection, processing and transfer of your personal information for a specific purpose, you have the right to withdraw your consent for that specific processing at any time. To withdraw your consent, please contact </w:t>
      </w:r>
      <w:r w:rsidR="000D3101">
        <w:rPr>
          <w:rFonts w:ascii="Century Gothic" w:hAnsi="Century Gothic"/>
        </w:rPr>
        <w:t>the Head teacher.</w:t>
      </w:r>
      <w:r w:rsidRPr="000D3101">
        <w:rPr>
          <w:rFonts w:ascii="Century Gothic" w:hAnsi="Century Gothic"/>
        </w:rPr>
        <w:t xml:space="preserve"> Once we have received notification that you have withdrawn your consent, we will no longer process your information for the purpose or purposes you originally agreed to, unless we have another legitimate basis for doing so in law.</w:t>
      </w:r>
    </w:p>
    <w:p w:rsidR="00564F8A" w:rsidRPr="000D3101" w:rsidRDefault="00564F8A" w:rsidP="000D3101">
      <w:pPr>
        <w:spacing w:after="0" w:line="288" w:lineRule="auto"/>
        <w:jc w:val="both"/>
        <w:rPr>
          <w:rFonts w:ascii="Century Gothic" w:hAnsi="Century Gothic"/>
        </w:rPr>
      </w:pPr>
    </w:p>
    <w:p w:rsidR="003C587E" w:rsidRPr="000D3101" w:rsidRDefault="003C587E" w:rsidP="000D3101">
      <w:pPr>
        <w:spacing w:after="0" w:line="288" w:lineRule="auto"/>
        <w:jc w:val="both"/>
        <w:rPr>
          <w:rFonts w:ascii="Century Gothic" w:hAnsi="Century Gothic"/>
          <w:b/>
          <w:u w:val="single"/>
        </w:rPr>
      </w:pPr>
      <w:r w:rsidRPr="000D3101">
        <w:rPr>
          <w:rFonts w:ascii="Century Gothic" w:hAnsi="Century Gothic"/>
          <w:b/>
          <w:u w:val="single"/>
        </w:rPr>
        <w:t xml:space="preserve">How </w:t>
      </w:r>
      <w:r w:rsidR="00564F8A" w:rsidRPr="000D3101">
        <w:rPr>
          <w:rFonts w:ascii="Century Gothic" w:hAnsi="Century Gothic"/>
          <w:b/>
          <w:u w:val="single"/>
        </w:rPr>
        <w:t>to</w:t>
      </w:r>
      <w:r w:rsidRPr="000D3101">
        <w:rPr>
          <w:rFonts w:ascii="Century Gothic" w:hAnsi="Century Gothic"/>
          <w:b/>
          <w:u w:val="single"/>
        </w:rPr>
        <w:t xml:space="preserve"> Raise A Concern</w:t>
      </w:r>
    </w:p>
    <w:p w:rsidR="003C587E" w:rsidRDefault="000D3101" w:rsidP="000D3101">
      <w:pPr>
        <w:spacing w:after="0" w:line="288" w:lineRule="auto"/>
        <w:jc w:val="both"/>
        <w:rPr>
          <w:rFonts w:ascii="Century Gothic" w:hAnsi="Century Gothic"/>
        </w:rPr>
      </w:pPr>
      <w:r>
        <w:rPr>
          <w:rFonts w:ascii="Century Gothic" w:hAnsi="Century Gothic"/>
        </w:rPr>
        <w:t xml:space="preserve">We hope that the Head teacher </w:t>
      </w:r>
      <w:r w:rsidR="003C587E" w:rsidRPr="000D3101">
        <w:rPr>
          <w:rFonts w:ascii="Century Gothic" w:hAnsi="Century Gothic"/>
        </w:rPr>
        <w:t>can resolve any query you raise about our use of your information in the first instance.</w:t>
      </w:r>
    </w:p>
    <w:p w:rsidR="00E030A8" w:rsidRPr="000D3101" w:rsidRDefault="00E030A8" w:rsidP="000D3101">
      <w:pPr>
        <w:spacing w:after="0" w:line="288" w:lineRule="auto"/>
        <w:jc w:val="both"/>
        <w:rPr>
          <w:rFonts w:ascii="Century Gothic" w:hAnsi="Century Gothic"/>
        </w:rPr>
      </w:pPr>
    </w:p>
    <w:p w:rsidR="003C587E" w:rsidRDefault="003C587E" w:rsidP="000D3101">
      <w:pPr>
        <w:spacing w:after="0" w:line="288" w:lineRule="auto"/>
        <w:jc w:val="both"/>
        <w:rPr>
          <w:rFonts w:ascii="Century Gothic" w:hAnsi="Century Gothic"/>
        </w:rPr>
      </w:pPr>
      <w:r w:rsidRPr="000D3101">
        <w:rPr>
          <w:rFonts w:ascii="Century Gothic" w:hAnsi="Century Gothic"/>
        </w:rPr>
        <w:t>We have appointed a data protection officer (DPO) to oversee compliance with data protection and this privacy notice. If you have any questions about how we handle your personal information which cannot be resolve</w:t>
      </w:r>
      <w:r w:rsidR="000D3101">
        <w:rPr>
          <w:rFonts w:ascii="Century Gothic" w:hAnsi="Century Gothic"/>
        </w:rPr>
        <w:t>d by the Head teacher</w:t>
      </w:r>
      <w:r w:rsidRPr="000D3101">
        <w:rPr>
          <w:rFonts w:ascii="Century Gothic" w:hAnsi="Century Gothic"/>
        </w:rPr>
        <w:t>, then you can contact the DPO on the details below: -</w:t>
      </w:r>
    </w:p>
    <w:p w:rsidR="00E030A8" w:rsidRPr="000D3101" w:rsidRDefault="00E030A8" w:rsidP="000D3101">
      <w:pPr>
        <w:spacing w:after="0" w:line="288" w:lineRule="auto"/>
        <w:jc w:val="both"/>
        <w:rPr>
          <w:rFonts w:ascii="Century Gothic" w:hAnsi="Century Gothic"/>
        </w:rPr>
      </w:pPr>
    </w:p>
    <w:p w:rsidR="000D3101" w:rsidRDefault="000D3101" w:rsidP="000D3101">
      <w:pPr>
        <w:spacing w:after="0" w:line="288" w:lineRule="auto"/>
        <w:jc w:val="both"/>
        <w:rPr>
          <w:rFonts w:ascii="Century Gothic" w:hAnsi="Century Gothic"/>
        </w:rPr>
      </w:pPr>
      <w:r>
        <w:rPr>
          <w:rFonts w:ascii="Century Gothic" w:hAnsi="Century Gothic"/>
        </w:rPr>
        <w:t>Data Protection Officer: Craig Stilwell</w:t>
      </w:r>
    </w:p>
    <w:p w:rsidR="003C587E" w:rsidRPr="000D3101" w:rsidRDefault="003C587E" w:rsidP="000D3101">
      <w:pPr>
        <w:spacing w:after="0" w:line="288" w:lineRule="auto"/>
        <w:jc w:val="both"/>
        <w:rPr>
          <w:rFonts w:ascii="Century Gothic" w:hAnsi="Century Gothic"/>
        </w:rPr>
      </w:pPr>
      <w:r w:rsidRPr="000D3101">
        <w:rPr>
          <w:rFonts w:ascii="Century Gothic" w:hAnsi="Century Gothic"/>
        </w:rPr>
        <w:t>Data Protection Officer: Judicium Consulting Limited</w:t>
      </w:r>
    </w:p>
    <w:p w:rsidR="003C587E" w:rsidRPr="000D3101" w:rsidRDefault="003C587E" w:rsidP="000D3101">
      <w:pPr>
        <w:spacing w:after="0" w:line="288" w:lineRule="auto"/>
        <w:jc w:val="both"/>
        <w:rPr>
          <w:rFonts w:ascii="Century Gothic" w:hAnsi="Century Gothic"/>
        </w:rPr>
      </w:pPr>
      <w:r w:rsidRPr="000D3101">
        <w:rPr>
          <w:rFonts w:ascii="Century Gothic" w:hAnsi="Century Gothic"/>
        </w:rPr>
        <w:t>Address: 72 Cannon Street, London, EC4N 6AE</w:t>
      </w:r>
    </w:p>
    <w:p w:rsidR="003C587E" w:rsidRDefault="003C587E" w:rsidP="000D3101">
      <w:pPr>
        <w:spacing w:after="0" w:line="288" w:lineRule="auto"/>
        <w:jc w:val="both"/>
        <w:rPr>
          <w:rFonts w:ascii="Century Gothic" w:hAnsi="Century Gothic"/>
        </w:rPr>
      </w:pPr>
      <w:r w:rsidRPr="000D3101">
        <w:rPr>
          <w:rFonts w:ascii="Century Gothic" w:hAnsi="Century Gothic"/>
        </w:rPr>
        <w:t xml:space="preserve">Email: </w:t>
      </w:r>
      <w:hyperlink r:id="rId7" w:history="1">
        <w:r w:rsidRPr="000D3101">
          <w:rPr>
            <w:rFonts w:ascii="Century Gothic" w:hAnsi="Century Gothic"/>
          </w:rPr>
          <w:t>dataservices@judicium.com</w:t>
        </w:r>
      </w:hyperlink>
    </w:p>
    <w:p w:rsidR="003C587E" w:rsidRPr="000D3101" w:rsidRDefault="003C587E" w:rsidP="000D3101">
      <w:pPr>
        <w:spacing w:after="0" w:line="288" w:lineRule="auto"/>
        <w:jc w:val="both"/>
        <w:rPr>
          <w:rFonts w:ascii="Century Gothic" w:hAnsi="Century Gothic"/>
        </w:rPr>
      </w:pPr>
      <w:r w:rsidRPr="000D3101">
        <w:rPr>
          <w:rFonts w:ascii="Century Gothic" w:hAnsi="Century Gothic"/>
        </w:rPr>
        <w:t>Web: www.judiciumeducation.co.uk</w:t>
      </w:r>
    </w:p>
    <w:p w:rsidR="003C587E" w:rsidRDefault="003C587E" w:rsidP="000D3101">
      <w:pPr>
        <w:spacing w:after="0" w:line="288" w:lineRule="auto"/>
        <w:jc w:val="both"/>
        <w:rPr>
          <w:rFonts w:ascii="Century Gothic" w:hAnsi="Century Gothic"/>
        </w:rPr>
      </w:pPr>
      <w:r w:rsidRPr="000D3101">
        <w:rPr>
          <w:rFonts w:ascii="Century Gothic" w:hAnsi="Century Gothic"/>
        </w:rPr>
        <w:t xml:space="preserve">Lead Contact: Craig Stilwell </w:t>
      </w:r>
    </w:p>
    <w:p w:rsidR="00E030A8" w:rsidRPr="000D3101" w:rsidRDefault="00E030A8" w:rsidP="000D3101">
      <w:pPr>
        <w:spacing w:after="0" w:line="288" w:lineRule="auto"/>
        <w:jc w:val="both"/>
        <w:rPr>
          <w:rFonts w:ascii="Century Gothic" w:hAnsi="Century Gothic"/>
        </w:rPr>
      </w:pPr>
    </w:p>
    <w:p w:rsidR="003C587E" w:rsidRDefault="003C587E" w:rsidP="000D3101">
      <w:pPr>
        <w:spacing w:after="0" w:line="288" w:lineRule="auto"/>
        <w:jc w:val="both"/>
        <w:rPr>
          <w:rFonts w:ascii="Century Gothic" w:hAnsi="Century Gothic"/>
        </w:rPr>
      </w:pPr>
      <w:r w:rsidRPr="000D3101">
        <w:rPr>
          <w:rFonts w:ascii="Century Gothic" w:hAnsi="Century Gothic"/>
        </w:rPr>
        <w:t>You have the right to make a complaint at any time to the Information Commissioner’s Office, the UK supervisory authority for data protection issues.</w:t>
      </w:r>
    </w:p>
    <w:p w:rsidR="000D3101" w:rsidRPr="000D3101" w:rsidRDefault="000D3101" w:rsidP="000D3101">
      <w:pPr>
        <w:spacing w:after="0" w:line="288" w:lineRule="auto"/>
        <w:jc w:val="both"/>
        <w:rPr>
          <w:rFonts w:ascii="Century Gothic" w:hAnsi="Century Gothic"/>
        </w:rPr>
      </w:pPr>
    </w:p>
    <w:p w:rsidR="003C587E" w:rsidRPr="000D3101" w:rsidRDefault="003C587E" w:rsidP="000D3101">
      <w:pPr>
        <w:spacing w:after="0" w:line="288" w:lineRule="auto"/>
        <w:jc w:val="both"/>
        <w:rPr>
          <w:rFonts w:ascii="Century Gothic" w:hAnsi="Century Gothic"/>
          <w:b/>
          <w:u w:val="single"/>
        </w:rPr>
      </w:pPr>
      <w:r w:rsidRPr="000D3101">
        <w:rPr>
          <w:rFonts w:ascii="Century Gothic" w:hAnsi="Century Gothic"/>
          <w:b/>
          <w:u w:val="single"/>
        </w:rPr>
        <w:t xml:space="preserve">Changes </w:t>
      </w:r>
      <w:r w:rsidR="00564F8A" w:rsidRPr="000D3101">
        <w:rPr>
          <w:rFonts w:ascii="Century Gothic" w:hAnsi="Century Gothic"/>
          <w:b/>
          <w:u w:val="single"/>
        </w:rPr>
        <w:t>to</w:t>
      </w:r>
      <w:r w:rsidRPr="000D3101">
        <w:rPr>
          <w:rFonts w:ascii="Century Gothic" w:hAnsi="Century Gothic"/>
          <w:b/>
          <w:u w:val="single"/>
        </w:rPr>
        <w:t xml:space="preserve"> This Privacy Notice</w:t>
      </w:r>
    </w:p>
    <w:p w:rsidR="003C587E" w:rsidRDefault="003C587E" w:rsidP="000D3101">
      <w:pPr>
        <w:spacing w:after="0" w:line="288" w:lineRule="auto"/>
        <w:jc w:val="both"/>
        <w:rPr>
          <w:rFonts w:ascii="Century Gothic" w:hAnsi="Century Gothic"/>
        </w:rPr>
      </w:pPr>
      <w:r w:rsidRPr="000D3101">
        <w:rPr>
          <w:rFonts w:ascii="Century Gothic" w:hAnsi="Century Gothic"/>
        </w:rPr>
        <w:t>We reserve the right to update this privacy notice at any time, and we will provide you with a new privacy notice when we make any substantial updates. We may also notify you in other ways from time to time about the processing of your personal information.</w:t>
      </w:r>
    </w:p>
    <w:p w:rsidR="00564F8A" w:rsidRPr="000D3101" w:rsidRDefault="00564F8A" w:rsidP="000D3101">
      <w:pPr>
        <w:spacing w:after="0" w:line="288" w:lineRule="auto"/>
        <w:jc w:val="both"/>
        <w:rPr>
          <w:rFonts w:ascii="Century Gothic" w:hAnsi="Century Gothic"/>
        </w:rPr>
      </w:pPr>
    </w:p>
    <w:p w:rsidR="00411571" w:rsidRPr="00564F8A" w:rsidRDefault="00411571" w:rsidP="000D3101">
      <w:pPr>
        <w:spacing w:after="0" w:line="288" w:lineRule="auto"/>
        <w:jc w:val="both"/>
        <w:rPr>
          <w:rFonts w:ascii="Century Gothic" w:hAnsi="Century Gothic"/>
          <w:b/>
          <w:i/>
        </w:rPr>
      </w:pPr>
      <w:r w:rsidRPr="00564F8A">
        <w:rPr>
          <w:rFonts w:ascii="Century Gothic" w:hAnsi="Century Gothic"/>
          <w:b/>
          <w:i/>
        </w:rPr>
        <w:t xml:space="preserve">Reviewed </w:t>
      </w:r>
      <w:r w:rsidR="00564F8A" w:rsidRPr="00564F8A">
        <w:rPr>
          <w:rFonts w:ascii="Century Gothic" w:hAnsi="Century Gothic"/>
          <w:b/>
          <w:i/>
        </w:rPr>
        <w:t>September 202</w:t>
      </w:r>
      <w:r w:rsidR="00E030A8">
        <w:rPr>
          <w:rFonts w:ascii="Century Gothic" w:hAnsi="Century Gothic"/>
          <w:b/>
          <w:i/>
        </w:rPr>
        <w:t>4</w:t>
      </w:r>
      <w:r w:rsidR="00564F8A" w:rsidRPr="00564F8A">
        <w:rPr>
          <w:rFonts w:ascii="Century Gothic" w:hAnsi="Century Gothic"/>
          <w:b/>
          <w:i/>
        </w:rPr>
        <w:t xml:space="preserve"> AE</w:t>
      </w:r>
      <w:bookmarkStart w:id="5" w:name="_GoBack"/>
      <w:bookmarkEnd w:id="5"/>
    </w:p>
    <w:sectPr w:rsidR="00411571" w:rsidRPr="00564F8A" w:rsidSect="00180DD6">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8F1990"/>
    <w:multiLevelType w:val="hybridMultilevel"/>
    <w:tmpl w:val="C2F264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EE4C78"/>
    <w:multiLevelType w:val="hybridMultilevel"/>
    <w:tmpl w:val="B3AE87D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BE73381"/>
    <w:multiLevelType w:val="hybridMultilevel"/>
    <w:tmpl w:val="55B44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3D7DA4"/>
    <w:multiLevelType w:val="hybridMultilevel"/>
    <w:tmpl w:val="85DCCDE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DDA5285"/>
    <w:multiLevelType w:val="hybridMultilevel"/>
    <w:tmpl w:val="1E7CC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40727DE"/>
    <w:multiLevelType w:val="hybridMultilevel"/>
    <w:tmpl w:val="46F0F1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A367B21"/>
    <w:multiLevelType w:val="hybridMultilevel"/>
    <w:tmpl w:val="CB7250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4E013D6"/>
    <w:multiLevelType w:val="hybridMultilevel"/>
    <w:tmpl w:val="57444B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9F21DBF"/>
    <w:multiLevelType w:val="hybridMultilevel"/>
    <w:tmpl w:val="A8A678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46747FC"/>
    <w:multiLevelType w:val="multilevel"/>
    <w:tmpl w:val="9C3E85F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55D6ECA"/>
    <w:multiLevelType w:val="hybridMultilevel"/>
    <w:tmpl w:val="2C8C5B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A0050A1"/>
    <w:multiLevelType w:val="hybridMultilevel"/>
    <w:tmpl w:val="01EAE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BFB5AFA"/>
    <w:multiLevelType w:val="hybridMultilevel"/>
    <w:tmpl w:val="E56886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10E67B1"/>
    <w:multiLevelType w:val="hybridMultilevel"/>
    <w:tmpl w:val="BEA694AC"/>
    <w:lvl w:ilvl="0" w:tplc="901864A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AD22107"/>
    <w:multiLevelType w:val="hybridMultilevel"/>
    <w:tmpl w:val="663A2E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8"/>
  </w:num>
  <w:num w:numId="4">
    <w:abstractNumId w:val="10"/>
  </w:num>
  <w:num w:numId="5">
    <w:abstractNumId w:val="6"/>
  </w:num>
  <w:num w:numId="6">
    <w:abstractNumId w:val="0"/>
  </w:num>
  <w:num w:numId="7">
    <w:abstractNumId w:val="12"/>
  </w:num>
  <w:num w:numId="8">
    <w:abstractNumId w:val="7"/>
  </w:num>
  <w:num w:numId="9">
    <w:abstractNumId w:val="4"/>
  </w:num>
  <w:num w:numId="10">
    <w:abstractNumId w:val="14"/>
  </w:num>
  <w:num w:numId="11">
    <w:abstractNumId w:val="11"/>
  </w:num>
  <w:num w:numId="12">
    <w:abstractNumId w:val="13"/>
  </w:num>
  <w:num w:numId="13">
    <w:abstractNumId w:val="1"/>
  </w:num>
  <w:num w:numId="14">
    <w:abstractNumId w:val="3"/>
  </w:num>
  <w:num w:numId="15">
    <w:abstractNumId w:val="9"/>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Claire Lockyer">
    <w15:presenceInfo w15:providerId="AD" w15:userId="S::claire.lockyer@judicium.com::70dd37f5-a662-4832-a5d9-adfed8ad500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revisionView w:markup="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72FE"/>
    <w:rsid w:val="00006CE3"/>
    <w:rsid w:val="00067862"/>
    <w:rsid w:val="00090B95"/>
    <w:rsid w:val="000D3101"/>
    <w:rsid w:val="000E6527"/>
    <w:rsid w:val="00127C92"/>
    <w:rsid w:val="00180DD6"/>
    <w:rsid w:val="001D31CC"/>
    <w:rsid w:val="00257E3C"/>
    <w:rsid w:val="002A54A6"/>
    <w:rsid w:val="002C011D"/>
    <w:rsid w:val="002F0509"/>
    <w:rsid w:val="002F46C8"/>
    <w:rsid w:val="003C587E"/>
    <w:rsid w:val="003D613B"/>
    <w:rsid w:val="00411571"/>
    <w:rsid w:val="00412AB8"/>
    <w:rsid w:val="0047509F"/>
    <w:rsid w:val="004B28B2"/>
    <w:rsid w:val="00507DB6"/>
    <w:rsid w:val="00564F8A"/>
    <w:rsid w:val="00610E88"/>
    <w:rsid w:val="006136C3"/>
    <w:rsid w:val="0063067E"/>
    <w:rsid w:val="00662B1C"/>
    <w:rsid w:val="006B114B"/>
    <w:rsid w:val="0071491E"/>
    <w:rsid w:val="007374FE"/>
    <w:rsid w:val="00742075"/>
    <w:rsid w:val="007D72FE"/>
    <w:rsid w:val="00833426"/>
    <w:rsid w:val="00853D37"/>
    <w:rsid w:val="00883637"/>
    <w:rsid w:val="008B7D7A"/>
    <w:rsid w:val="008C5586"/>
    <w:rsid w:val="00967FA2"/>
    <w:rsid w:val="009A12AA"/>
    <w:rsid w:val="00A24B7A"/>
    <w:rsid w:val="00A94B86"/>
    <w:rsid w:val="00AC49F9"/>
    <w:rsid w:val="00AE1E6E"/>
    <w:rsid w:val="00AF696B"/>
    <w:rsid w:val="00CD7725"/>
    <w:rsid w:val="00D0419B"/>
    <w:rsid w:val="00D3282A"/>
    <w:rsid w:val="00E030A8"/>
    <w:rsid w:val="00F506C6"/>
    <w:rsid w:val="00FA7B81"/>
    <w:rsid w:val="00FC28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F8B58C"/>
  <w15:docId w15:val="{0F9D9D68-D267-402B-A4BA-7C5AB09661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qFormat/>
    <w:rsid w:val="004B28B2"/>
    <w:pPr>
      <w:keepNext/>
      <w:spacing w:before="240" w:after="240" w:line="240" w:lineRule="auto"/>
      <w:outlineLvl w:val="1"/>
    </w:pPr>
    <w:rPr>
      <w:rFonts w:ascii="Arial" w:eastAsia="Times New Roman" w:hAnsi="Arial" w:cs="Times New Roman"/>
      <w:b/>
      <w:color w:val="104F75"/>
      <w:sz w:val="32"/>
      <w:szCs w:val="32"/>
      <w:lang w:eastAsia="en-GB"/>
    </w:rPr>
  </w:style>
  <w:style w:type="paragraph" w:styleId="Heading3">
    <w:name w:val="heading 3"/>
    <w:basedOn w:val="Heading2"/>
    <w:next w:val="Normal"/>
    <w:link w:val="Heading3Char"/>
    <w:qFormat/>
    <w:rsid w:val="004B28B2"/>
    <w:pPr>
      <w:outlineLvl w:val="2"/>
    </w:pPr>
    <w:rPr>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C2897"/>
    <w:pPr>
      <w:ind w:left="720"/>
      <w:contextualSpacing/>
    </w:pPr>
  </w:style>
  <w:style w:type="character" w:styleId="Hyperlink">
    <w:name w:val="Hyperlink"/>
    <w:basedOn w:val="DefaultParagraphFont"/>
    <w:uiPriority w:val="99"/>
    <w:unhideWhenUsed/>
    <w:rsid w:val="008B7D7A"/>
    <w:rPr>
      <w:color w:val="0563C1" w:themeColor="hyperlink"/>
      <w:u w:val="single"/>
    </w:rPr>
  </w:style>
  <w:style w:type="character" w:customStyle="1" w:styleId="Heading2Char">
    <w:name w:val="Heading 2 Char"/>
    <w:basedOn w:val="DefaultParagraphFont"/>
    <w:link w:val="Heading2"/>
    <w:rsid w:val="004B28B2"/>
    <w:rPr>
      <w:rFonts w:ascii="Arial" w:eastAsia="Times New Roman" w:hAnsi="Arial" w:cs="Times New Roman"/>
      <w:b/>
      <w:color w:val="104F75"/>
      <w:sz w:val="32"/>
      <w:szCs w:val="32"/>
      <w:lang w:eastAsia="en-GB"/>
    </w:rPr>
  </w:style>
  <w:style w:type="character" w:customStyle="1" w:styleId="Heading3Char">
    <w:name w:val="Heading 3 Char"/>
    <w:basedOn w:val="DefaultParagraphFont"/>
    <w:link w:val="Heading3"/>
    <w:rsid w:val="004B28B2"/>
    <w:rPr>
      <w:rFonts w:ascii="Arial" w:eastAsia="Times New Roman" w:hAnsi="Arial" w:cs="Times New Roman"/>
      <w:b/>
      <w:bCs/>
      <w:color w:val="104F75"/>
      <w:sz w:val="28"/>
      <w:szCs w:val="28"/>
      <w:lang w:eastAsia="en-GB"/>
    </w:rPr>
  </w:style>
  <w:style w:type="paragraph" w:styleId="BalloonText">
    <w:name w:val="Balloon Text"/>
    <w:basedOn w:val="Normal"/>
    <w:link w:val="BalloonTextChar"/>
    <w:uiPriority w:val="99"/>
    <w:semiHidden/>
    <w:unhideWhenUsed/>
    <w:rsid w:val="00257E3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57E3C"/>
    <w:rPr>
      <w:rFonts w:ascii="Segoe UI" w:hAnsi="Segoe UI" w:cs="Segoe UI"/>
      <w:sz w:val="18"/>
      <w:szCs w:val="18"/>
    </w:rPr>
  </w:style>
  <w:style w:type="character" w:styleId="Emphasis">
    <w:name w:val="Emphasis"/>
    <w:basedOn w:val="DefaultParagraphFont"/>
    <w:uiPriority w:val="20"/>
    <w:qFormat/>
    <w:rsid w:val="00564F8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5049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dataservices@judicium.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48BA20-7815-48B4-9EBA-49E48E5B30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2532</Words>
  <Characters>14433</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16932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Craig Stilwell</dc:creator>
  <cp:lastModifiedBy>Alison Edwards</cp:lastModifiedBy>
  <cp:revision>2</cp:revision>
  <cp:lastPrinted>2018-06-20T13:16:00Z</cp:lastPrinted>
  <dcterms:created xsi:type="dcterms:W3CDTF">2024-10-18T14:13:00Z</dcterms:created>
  <dcterms:modified xsi:type="dcterms:W3CDTF">2024-10-18T14:13:00Z</dcterms:modified>
</cp:coreProperties>
</file>